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5C174" w14:textId="77777777"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14:paraId="17BB736F" w14:textId="01011300"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na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ku</w:t>
      </w:r>
      <w:r w:rsidR="004E3886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s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komputerowy</w:t>
      </w:r>
      <w:r w:rsidR="00C13188" w:rsidRP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ECDL </w:t>
      </w:r>
      <w:r w:rsidR="00B37F1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(formuła on-line)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realizowany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 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 którego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/Lider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jest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Województwo Małopolskie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-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Urząd Marszałkowski Województwa Małopolskiego </w:t>
      </w:r>
    </w:p>
    <w:p w14:paraId="0D4824AC" w14:textId="77777777"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14:paraId="23B38891" w14:textId="77777777"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14:paraId="398AF15A" w14:textId="77777777"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14:paraId="2259D8E6" w14:textId="77777777"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14:paraId="6BE2A2CE" w14:textId="21428C04" w:rsidR="003374F5" w:rsidRDefault="003374F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Niniejszy regulamin określa zasady rekruta</w:t>
      </w:r>
      <w:r w:rsidR="00420D05">
        <w:rPr>
          <w:rFonts w:ascii="Arial" w:eastAsia="Calibri" w:hAnsi="Arial" w:cs="Arial"/>
          <w:lang w:val="pl-PL" w:eastAsia="pl-PL"/>
        </w:rPr>
        <w:t xml:space="preserve">cji </w:t>
      </w:r>
      <w:r w:rsidR="00420D05" w:rsidRPr="00F94213">
        <w:rPr>
          <w:rFonts w:ascii="Arial" w:eastAsia="Calibri" w:hAnsi="Arial" w:cs="Arial"/>
          <w:lang w:val="pl-PL" w:eastAsia="pl-PL"/>
        </w:rPr>
        <w:t>oraz warunki uczestnictwa</w:t>
      </w:r>
      <w:r w:rsidR="00420D05">
        <w:rPr>
          <w:rFonts w:ascii="Arial" w:eastAsia="Calibri" w:hAnsi="Arial" w:cs="Arial"/>
          <w:lang w:val="pl-PL" w:eastAsia="pl-PL"/>
        </w:rPr>
        <w:t xml:space="preserve"> w kursie komputerowym ECDL realizowan</w:t>
      </w:r>
      <w:r w:rsidR="00C13188">
        <w:rPr>
          <w:rFonts w:ascii="Arial" w:eastAsia="Calibri" w:hAnsi="Arial" w:cs="Arial"/>
          <w:lang w:val="pl-PL" w:eastAsia="pl-PL"/>
        </w:rPr>
        <w:t>ym</w:t>
      </w:r>
      <w:r w:rsidR="00420D05">
        <w:rPr>
          <w:rFonts w:ascii="Arial" w:eastAsia="Calibri" w:hAnsi="Arial" w:cs="Arial"/>
          <w:lang w:val="pl-PL" w:eastAsia="pl-PL"/>
        </w:rPr>
        <w:t xml:space="preserve"> w ramach projektu</w:t>
      </w:r>
      <w:r w:rsidR="00420D05" w:rsidRPr="00420D05">
        <w:rPr>
          <w:rFonts w:ascii="Arial" w:eastAsia="Calibri" w:hAnsi="Arial" w:cs="Arial"/>
          <w:lang w:val="pl-PL" w:eastAsia="pl-PL"/>
        </w:rPr>
        <w:t xml:space="preserve"> </w:t>
      </w:r>
      <w:r w:rsidR="00420D05" w:rsidRPr="00F94213">
        <w:rPr>
          <w:rFonts w:ascii="Arial" w:eastAsia="Calibri" w:hAnsi="Arial" w:cs="Arial"/>
          <w:lang w:val="pl-PL" w:eastAsia="pl-PL"/>
        </w:rPr>
        <w:t>pn. „Modernizacja kształcenia zawodowego w Małopolsce II”,</w:t>
      </w:r>
    </w:p>
    <w:p w14:paraId="05555830" w14:textId="0A2F0750" w:rsidR="00420D05" w:rsidRDefault="00420D0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Projekt </w:t>
      </w:r>
      <w:r w:rsidRPr="00F94213">
        <w:rPr>
          <w:rFonts w:ascii="Arial" w:eastAsia="Calibri" w:hAnsi="Arial" w:cs="Arial"/>
          <w:lang w:val="pl-PL" w:eastAsia="pl-PL"/>
        </w:rPr>
        <w:t>pn. „Modernizacja kształcenia zawodowego w Małopolsce II”, współfinansowany ze środków Unii Europejskiej w ramach Regionalnego Programu Operacyjnego Województwa Małopolskiego  na lata 2014-2020.</w:t>
      </w:r>
    </w:p>
    <w:p w14:paraId="493843EE" w14:textId="3F3AB0F9" w:rsidR="00420D05" w:rsidRPr="00420D05" w:rsidRDefault="00420D05" w:rsidP="00420D05">
      <w:pPr>
        <w:numPr>
          <w:ilvl w:val="0"/>
          <w:numId w:val="20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Projekt realizowany jest od 1.01.2016 ro</w:t>
      </w:r>
      <w:r>
        <w:rPr>
          <w:rFonts w:ascii="Arial" w:eastAsia="Calibri" w:hAnsi="Arial" w:cs="Arial"/>
          <w:lang w:val="pl-PL" w:eastAsia="pl-PL"/>
        </w:rPr>
        <w:t>ku do 30.09.2023</w:t>
      </w:r>
      <w:r w:rsidRPr="00F94213">
        <w:rPr>
          <w:rFonts w:ascii="Arial" w:eastAsia="Calibri" w:hAnsi="Arial" w:cs="Arial"/>
          <w:lang w:val="pl-PL" w:eastAsia="pl-PL"/>
        </w:rPr>
        <w:t xml:space="preserve"> roku.</w:t>
      </w:r>
    </w:p>
    <w:p w14:paraId="708C9BF7" w14:textId="3B20F6AC" w:rsidR="00934F14" w:rsidRDefault="00934F14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 xml:space="preserve">Departament Edukacji UMWM. </w:t>
      </w:r>
    </w:p>
    <w:p w14:paraId="7AA404EA" w14:textId="03C4EF5E" w:rsidR="00AF060A" w:rsidRDefault="00AF060A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Ilekroć w regulaminie jest mowa o realizatorze</w:t>
      </w:r>
      <w:r w:rsidR="007E0FC2">
        <w:rPr>
          <w:rFonts w:ascii="Arial" w:eastAsia="Calibri" w:hAnsi="Arial" w:cs="Arial"/>
          <w:lang w:val="pl-PL" w:eastAsia="pl-PL"/>
        </w:rPr>
        <w:t xml:space="preserve"> kursu ECDL</w:t>
      </w:r>
      <w:r>
        <w:rPr>
          <w:rFonts w:ascii="Arial" w:eastAsia="Calibri" w:hAnsi="Arial" w:cs="Arial"/>
          <w:lang w:val="pl-PL" w:eastAsia="pl-PL"/>
        </w:rPr>
        <w:t xml:space="preserve">, należy przez to rozumieć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realizującą kurs ECDL.</w:t>
      </w:r>
    </w:p>
    <w:p w14:paraId="7065BA44" w14:textId="110244F5" w:rsidR="00420D05" w:rsidRPr="00BD035C" w:rsidRDefault="00420D05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Celem kursu jest </w:t>
      </w:r>
      <w:r w:rsidR="00BD035C">
        <w:rPr>
          <w:rFonts w:ascii="Arial" w:eastAsia="Calibri" w:hAnsi="Arial" w:cs="Arial"/>
          <w:lang w:val="pl-PL" w:eastAsia="pl-PL"/>
        </w:rPr>
        <w:t xml:space="preserve">uzyskanie, uzupełnienie wiedzy, umiejętności oraz nabycie </w:t>
      </w:r>
      <w:r w:rsidR="004646CE">
        <w:rPr>
          <w:rFonts w:ascii="Arial" w:eastAsia="Calibri" w:hAnsi="Arial" w:cs="Arial"/>
          <w:lang w:val="pl-PL" w:eastAsia="pl-PL"/>
        </w:rPr>
        <w:t xml:space="preserve">kompetencji, </w:t>
      </w:r>
      <w:r w:rsidR="00BD035C">
        <w:rPr>
          <w:rFonts w:ascii="Arial" w:eastAsia="Calibri" w:hAnsi="Arial" w:cs="Arial"/>
          <w:lang w:val="pl-PL" w:eastAsia="pl-PL"/>
        </w:rPr>
        <w:t xml:space="preserve">kwalifikacji zawodowych </w:t>
      </w:r>
      <w:r w:rsidR="00C13188">
        <w:rPr>
          <w:rFonts w:ascii="Arial" w:eastAsia="Calibri" w:hAnsi="Arial" w:cs="Arial"/>
          <w:lang w:val="pl-PL" w:eastAsia="pl-PL"/>
        </w:rPr>
        <w:t xml:space="preserve">przez </w:t>
      </w:r>
      <w:r w:rsidR="00BD035C">
        <w:rPr>
          <w:rFonts w:ascii="Arial" w:eastAsia="Calibri" w:hAnsi="Arial" w:cs="Arial"/>
          <w:lang w:val="pl-PL" w:eastAsia="pl-PL"/>
        </w:rPr>
        <w:t>uczestnik</w:t>
      </w:r>
      <w:r w:rsidR="00C13188">
        <w:rPr>
          <w:rFonts w:ascii="Arial" w:eastAsia="Calibri" w:hAnsi="Arial" w:cs="Arial"/>
          <w:lang w:val="pl-PL" w:eastAsia="pl-PL"/>
        </w:rPr>
        <w:t xml:space="preserve">ów kursu/uczniów </w:t>
      </w:r>
      <w:r w:rsidR="00BD035C">
        <w:rPr>
          <w:rFonts w:ascii="Arial" w:eastAsia="Calibri" w:hAnsi="Arial" w:cs="Arial"/>
          <w:lang w:val="pl-PL" w:eastAsia="pl-PL"/>
        </w:rPr>
        <w:t xml:space="preserve">szkół ponadpodstawowych z terenu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województwa małopolskiego. </w:t>
      </w:r>
    </w:p>
    <w:p w14:paraId="5550A810" w14:textId="26636C50" w:rsidR="00D93834" w:rsidRPr="00D93834" w:rsidRDefault="003374F5" w:rsidP="00914014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BD035C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BD035C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BD035C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BD035C">
        <w:rPr>
          <w:rFonts w:ascii="Arial" w:eastAsia="Calibri" w:hAnsi="Arial" w:cs="Arial"/>
          <w:lang w:val="pl-PL" w:eastAsia="pl-PL"/>
        </w:rPr>
        <w:t>/uczennicę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  <w:r w:rsidR="00BD035C" w:rsidRPr="00BD035C">
        <w:rPr>
          <w:rFonts w:ascii="Arial" w:eastAsia="Calibri" w:hAnsi="Arial" w:cs="Arial"/>
          <w:lang w:val="pl-PL" w:eastAsia="pl-PL"/>
        </w:rPr>
        <w:t>szkoły ponadpodstawowej z terenu województwa małopolskiego, któr</w:t>
      </w:r>
      <w:r w:rsidR="00C13188">
        <w:rPr>
          <w:rFonts w:ascii="Arial" w:eastAsia="Calibri" w:hAnsi="Arial" w:cs="Arial"/>
          <w:lang w:val="pl-PL" w:eastAsia="pl-PL"/>
        </w:rPr>
        <w:t>y/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a </w:t>
      </w:r>
      <w:r w:rsidR="00C13188">
        <w:rPr>
          <w:rFonts w:ascii="Arial" w:eastAsia="Calibri" w:hAnsi="Arial" w:cs="Arial"/>
          <w:lang w:val="pl-PL" w:eastAsia="pl-PL"/>
        </w:rPr>
        <w:t xml:space="preserve">rozpoczął/rozpoczęła udział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 </w:t>
      </w:r>
      <w:r w:rsidR="00C13188">
        <w:rPr>
          <w:rFonts w:ascii="Arial" w:eastAsia="Calibri" w:hAnsi="Arial" w:cs="Arial"/>
          <w:lang w:val="pl-PL" w:eastAsia="pl-PL"/>
        </w:rPr>
        <w:t>kursie/</w:t>
      </w:r>
      <w:r w:rsidR="00BD035C" w:rsidRPr="00BD035C">
        <w:rPr>
          <w:rFonts w:ascii="Arial" w:eastAsia="Calibri" w:hAnsi="Arial" w:cs="Arial"/>
          <w:lang w:val="pl-PL" w:eastAsia="pl-PL"/>
        </w:rPr>
        <w:t>projekcie</w:t>
      </w:r>
      <w:r w:rsidR="007376DB" w:rsidRPr="00BD035C">
        <w:rPr>
          <w:rFonts w:ascii="Arial" w:eastAsia="Calibri" w:hAnsi="Arial" w:cs="Arial"/>
          <w:lang w:val="pl-PL" w:eastAsia="pl-PL"/>
        </w:rPr>
        <w:t xml:space="preserve">. 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</w:p>
    <w:p w14:paraId="72C21ECE" w14:textId="10D2E19B" w:rsidR="001A6F1B" w:rsidRPr="00BD035C" w:rsidRDefault="001A6F1B" w:rsidP="006B66A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Biuro projektu – Departament Edukacji znajduje się w Krakowie, os. Teatralne 4a, 31-</w:t>
      </w:r>
      <w:r w:rsidR="000639ED">
        <w:rPr>
          <w:rFonts w:ascii="Arial" w:eastAsia="Calibri" w:hAnsi="Arial" w:cs="Arial"/>
          <w:lang w:val="pl-PL" w:eastAsia="pl-PL"/>
        </w:rPr>
        <w:t>9</w:t>
      </w:r>
      <w:r>
        <w:rPr>
          <w:rFonts w:ascii="Arial" w:eastAsia="Calibri" w:hAnsi="Arial" w:cs="Arial"/>
          <w:lang w:val="pl-PL" w:eastAsia="pl-PL"/>
        </w:rPr>
        <w:t>45 Kraków, telefon 12 6</w:t>
      </w:r>
      <w:r w:rsidR="000639ED">
        <w:rPr>
          <w:rFonts w:ascii="Arial" w:eastAsia="Calibri" w:hAnsi="Arial" w:cs="Arial"/>
          <w:lang w:val="pl-PL" w:eastAsia="pl-PL"/>
        </w:rPr>
        <w:t>1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0639ED">
        <w:rPr>
          <w:rFonts w:ascii="Arial" w:eastAsia="Calibri" w:hAnsi="Arial" w:cs="Arial"/>
          <w:lang w:val="pl-PL" w:eastAsia="pl-PL"/>
        </w:rPr>
        <w:t>6</w:t>
      </w:r>
      <w:r>
        <w:rPr>
          <w:rFonts w:ascii="Arial" w:eastAsia="Calibri" w:hAnsi="Arial" w:cs="Arial"/>
          <w:lang w:val="pl-PL" w:eastAsia="pl-PL"/>
        </w:rPr>
        <w:t xml:space="preserve">0 </w:t>
      </w:r>
      <w:r w:rsidR="00FE3DDF">
        <w:rPr>
          <w:rFonts w:ascii="Arial" w:eastAsia="Calibri" w:hAnsi="Arial" w:cs="Arial"/>
          <w:lang w:val="pl-PL" w:eastAsia="pl-PL"/>
        </w:rPr>
        <w:t>75</w:t>
      </w:r>
      <w:r w:rsidR="00AF060A">
        <w:rPr>
          <w:rFonts w:ascii="Arial" w:eastAsia="Calibri" w:hAnsi="Arial" w:cs="Arial"/>
          <w:lang w:val="pl-PL" w:eastAsia="pl-PL"/>
        </w:rPr>
        <w:t>1</w:t>
      </w:r>
      <w:r w:rsidR="00A95F87">
        <w:rPr>
          <w:rFonts w:ascii="Arial" w:eastAsia="Calibri" w:hAnsi="Arial" w:cs="Arial"/>
          <w:lang w:val="pl-PL" w:eastAsia="pl-PL"/>
        </w:rPr>
        <w:t xml:space="preserve"> mail</w:t>
      </w:r>
      <w:r w:rsidR="00FE3DDF">
        <w:rPr>
          <w:rFonts w:ascii="Arial" w:eastAsia="Calibri" w:hAnsi="Arial" w:cs="Arial"/>
          <w:lang w:val="pl-PL" w:eastAsia="pl-PL"/>
        </w:rPr>
        <w:t xml:space="preserve">: </w:t>
      </w:r>
      <w:hyperlink r:id="rId8" w:history="1">
        <w:r w:rsidR="00FE3DDF" w:rsidRPr="00347C16">
          <w:rPr>
            <w:rStyle w:val="Hipercze"/>
            <w:rFonts w:ascii="Arial" w:eastAsia="Calibri" w:hAnsi="Arial" w:cs="Arial"/>
            <w:lang w:val="pl-PL" w:eastAsia="pl-PL"/>
          </w:rPr>
          <w:t>monika.gabryszewska@umwm.malopolska.pl</w:t>
        </w:r>
      </w:hyperlink>
      <w:r w:rsidR="00FE3DDF">
        <w:rPr>
          <w:rFonts w:ascii="Arial" w:eastAsia="Calibri" w:hAnsi="Arial" w:cs="Arial"/>
          <w:lang w:val="pl-PL" w:eastAsia="pl-PL"/>
        </w:rPr>
        <w:t xml:space="preserve"> </w:t>
      </w:r>
      <w:r w:rsidR="00A95F87">
        <w:rPr>
          <w:rFonts w:ascii="Arial" w:eastAsia="Calibri" w:hAnsi="Arial" w:cs="Arial"/>
          <w:lang w:val="pl-PL" w:eastAsia="pl-PL"/>
        </w:rPr>
        <w:t xml:space="preserve"> </w:t>
      </w:r>
    </w:p>
    <w:p w14:paraId="5DAF1891" w14:textId="77777777"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14:paraId="214E5E20" w14:textId="77777777"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bookmarkStart w:id="0" w:name="_Hlk60994676"/>
      <w:r w:rsidRPr="00606351">
        <w:rPr>
          <w:rFonts w:ascii="Arial" w:eastAsia="Calibri" w:hAnsi="Arial" w:cs="Arial"/>
          <w:sz w:val="28"/>
          <w:szCs w:val="28"/>
        </w:rPr>
        <w:t>§ 2</w:t>
      </w:r>
    </w:p>
    <w:bookmarkEnd w:id="0"/>
    <w:p w14:paraId="567DB73B" w14:textId="46C62D8C" w:rsidR="00721205" w:rsidRPr="00606351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hAnsi="Arial" w:cs="Arial"/>
          <w:sz w:val="28"/>
          <w:szCs w:val="28"/>
        </w:rPr>
        <w:t xml:space="preserve"> </w:t>
      </w:r>
      <w:r w:rsidR="006C59D3">
        <w:rPr>
          <w:rFonts w:ascii="Arial" w:eastAsia="Calibri" w:hAnsi="Arial" w:cs="Arial"/>
          <w:sz w:val="28"/>
          <w:szCs w:val="28"/>
        </w:rPr>
        <w:t xml:space="preserve">Zasady udziału w kursie </w:t>
      </w:r>
    </w:p>
    <w:p w14:paraId="208AD841" w14:textId="28289DB1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bookmarkStart w:id="1" w:name="_Hlk57882524"/>
      <w:r>
        <w:rPr>
          <w:rFonts w:ascii="Arial" w:eastAsia="Calibri" w:hAnsi="Arial" w:cs="Arial"/>
          <w:lang w:val="pl-PL" w:eastAsia="pl-PL"/>
        </w:rPr>
        <w:t xml:space="preserve">Kurs komputerowy ECDL składa się z 5 modułów: </w:t>
      </w:r>
      <w:r w:rsidRPr="007C4DA9">
        <w:rPr>
          <w:rFonts w:ascii="Arial" w:eastAsia="Calibri" w:hAnsi="Arial" w:cs="Arial"/>
          <w:lang w:val="pl-PL" w:eastAsia="pl-PL"/>
        </w:rPr>
        <w:t>B1- podstawy pracy z komputerem,B2 podstawy pracy w sieci,B3 przetwarzanie tekstów,B4 arkusze kalkulacyjne i S3- bezpieczeństwo informatyczne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9365390" w14:textId="2F8C3622" w:rsidR="00665F3D" w:rsidRDefault="00665F3D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Kurs obejmuje 60 godzin dydaktycznych – podział na poszczególne moduł</w:t>
      </w:r>
      <w:r w:rsidR="00C13188">
        <w:rPr>
          <w:rFonts w:ascii="Arial" w:eastAsia="Calibri" w:hAnsi="Arial" w:cs="Arial"/>
          <w:lang w:val="pl-PL" w:eastAsia="pl-PL"/>
        </w:rPr>
        <w:t>y</w:t>
      </w:r>
      <w:r>
        <w:rPr>
          <w:rFonts w:ascii="Arial" w:eastAsia="Calibri" w:hAnsi="Arial" w:cs="Arial"/>
          <w:lang w:val="pl-PL" w:eastAsia="pl-PL"/>
        </w:rPr>
        <w:t xml:space="preserve"> dokona trener, dostosowując program do</w:t>
      </w:r>
      <w:r w:rsidR="00666080">
        <w:rPr>
          <w:rFonts w:ascii="Arial" w:eastAsia="Calibri" w:hAnsi="Arial" w:cs="Arial"/>
          <w:lang w:val="pl-PL" w:eastAsia="pl-PL"/>
        </w:rPr>
        <w:t xml:space="preserve"> umiejętności i</w:t>
      </w:r>
      <w:r>
        <w:rPr>
          <w:rFonts w:ascii="Arial" w:eastAsia="Calibri" w:hAnsi="Arial" w:cs="Arial"/>
          <w:lang w:val="pl-PL" w:eastAsia="pl-PL"/>
        </w:rPr>
        <w:t xml:space="preserve"> potrzeb</w:t>
      </w:r>
      <w:r w:rsidR="00666080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grupy.</w:t>
      </w:r>
    </w:p>
    <w:p w14:paraId="15C9C4E0" w14:textId="369089C9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Szczegółowy sylabus</w:t>
      </w:r>
      <w:r w:rsidR="00717139">
        <w:rPr>
          <w:rFonts w:ascii="Arial" w:eastAsia="Calibri" w:hAnsi="Arial" w:cs="Arial"/>
          <w:lang w:val="pl-PL" w:eastAsia="pl-PL"/>
        </w:rPr>
        <w:t xml:space="preserve"> (opis)</w:t>
      </w:r>
      <w:r>
        <w:rPr>
          <w:rFonts w:ascii="Arial" w:eastAsia="Calibri" w:hAnsi="Arial" w:cs="Arial"/>
          <w:lang w:val="pl-PL" w:eastAsia="pl-PL"/>
        </w:rPr>
        <w:t xml:space="preserve"> poszczególnych modułów znajduje się na stronie </w:t>
      </w:r>
      <w:hyperlink r:id="rId9" w:history="1">
        <w:r w:rsidRPr="0064447F">
          <w:rPr>
            <w:rStyle w:val="Hipercze"/>
            <w:rFonts w:ascii="Arial" w:eastAsia="Calibri" w:hAnsi="Arial" w:cs="Arial"/>
            <w:lang w:val="pl-PL" w:eastAsia="pl-PL"/>
          </w:rPr>
          <w:t>https://ecdl.pl/certyfikaty/ecdl-profile/</w:t>
        </w:r>
      </w:hyperlink>
    </w:p>
    <w:p w14:paraId="2FEB48D2" w14:textId="3EAE7D28" w:rsidR="00721205" w:rsidRPr="00717139" w:rsidRDefault="001E07D1" w:rsidP="00914014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717139">
        <w:rPr>
          <w:rFonts w:ascii="Arial" w:eastAsia="Calibri" w:hAnsi="Arial" w:cs="Arial"/>
          <w:lang w:val="pl-PL" w:eastAsia="pl-PL"/>
        </w:rPr>
        <w:t xml:space="preserve">Kurs komputerowy ECDL prowadzony </w:t>
      </w:r>
      <w:r w:rsidR="001C73AE" w:rsidRPr="00717139">
        <w:rPr>
          <w:rFonts w:ascii="Arial" w:eastAsia="Calibri" w:hAnsi="Arial" w:cs="Arial"/>
          <w:lang w:val="pl-PL" w:eastAsia="pl-PL"/>
        </w:rPr>
        <w:t>będzie w formule on-line w czasie rzeczywistym</w:t>
      </w:r>
      <w:r w:rsidR="006A37C8" w:rsidRPr="00717139">
        <w:rPr>
          <w:rFonts w:ascii="Arial" w:eastAsia="Calibri" w:hAnsi="Arial" w:cs="Arial"/>
          <w:lang w:val="pl-PL" w:eastAsia="pl-PL"/>
        </w:rPr>
        <w:t xml:space="preserve"> na platformie</w:t>
      </w:r>
      <w:r w:rsidR="004646CE" w:rsidRPr="00717139">
        <w:rPr>
          <w:rFonts w:ascii="Arial" w:eastAsia="Calibri" w:hAnsi="Arial" w:cs="Arial"/>
          <w:lang w:val="pl-PL" w:eastAsia="pl-PL"/>
        </w:rPr>
        <w:t xml:space="preserve"> zoom umożliwiającej telekonferencje i komunikacje trenera z uczestnikami w tym samym czasie.</w:t>
      </w:r>
      <w:r w:rsidR="004E3886">
        <w:rPr>
          <w:rFonts w:ascii="Arial" w:eastAsia="Calibri" w:hAnsi="Arial" w:cs="Arial"/>
          <w:lang w:val="pl-PL" w:eastAsia="pl-PL"/>
        </w:rPr>
        <w:t xml:space="preserve"> Instrukcja</w:t>
      </w:r>
      <w:r w:rsidR="00CE6B72">
        <w:rPr>
          <w:rFonts w:ascii="Arial" w:eastAsia="Calibri" w:hAnsi="Arial" w:cs="Arial"/>
          <w:lang w:val="pl-PL" w:eastAsia="pl-PL"/>
        </w:rPr>
        <w:t xml:space="preserve"> do platformy</w:t>
      </w:r>
      <w:r w:rsidR="004E3886">
        <w:rPr>
          <w:rFonts w:ascii="Arial" w:eastAsia="Calibri" w:hAnsi="Arial" w:cs="Arial"/>
          <w:lang w:val="pl-PL" w:eastAsia="pl-PL"/>
        </w:rPr>
        <w:t xml:space="preserve"> zoom stanowi załącznik nr </w:t>
      </w:r>
      <w:r w:rsidR="000639ED">
        <w:rPr>
          <w:rFonts w:ascii="Arial" w:eastAsia="Calibri" w:hAnsi="Arial" w:cs="Arial"/>
          <w:lang w:val="pl-PL" w:eastAsia="pl-PL"/>
        </w:rPr>
        <w:t>5</w:t>
      </w:r>
      <w:r w:rsidR="004E3886">
        <w:rPr>
          <w:rFonts w:ascii="Arial" w:eastAsia="Calibri" w:hAnsi="Arial" w:cs="Arial"/>
          <w:lang w:val="pl-PL" w:eastAsia="pl-PL"/>
        </w:rPr>
        <w:t xml:space="preserve">. </w:t>
      </w:r>
    </w:p>
    <w:p w14:paraId="3D8D922F" w14:textId="3716BB4B" w:rsidR="000478DE" w:rsidRDefault="007C4DA9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Egzaminy prowadzone będą w formule zdalnej. </w:t>
      </w:r>
    </w:p>
    <w:p w14:paraId="7E1C0808" w14:textId="7FDBB868" w:rsidR="006B09B5" w:rsidRPr="005A2DEE" w:rsidRDefault="006B09B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 xml:space="preserve">Kurs </w:t>
      </w:r>
      <w:r w:rsidR="005A2DEE">
        <w:rPr>
          <w:rFonts w:ascii="Arial" w:eastAsia="Calibri" w:hAnsi="Arial" w:cs="Arial"/>
          <w:lang w:val="pl-PL" w:eastAsia="pl-PL"/>
        </w:rPr>
        <w:t>prowadzony będzie przez wykwalifikowaną kadrę dydaktyczną posiadającą kwalifikacje i doświadczenie – trenerzy ECDL posiadający uprawnienia egzaminatora ECDL</w:t>
      </w:r>
      <w:r w:rsidRPr="005A2DEE">
        <w:rPr>
          <w:rFonts w:ascii="Arial" w:eastAsia="Calibri" w:hAnsi="Arial" w:cs="Arial"/>
          <w:lang w:val="pl-PL" w:eastAsia="pl-PL"/>
        </w:rPr>
        <w:t>.</w:t>
      </w:r>
    </w:p>
    <w:p w14:paraId="7C1EC096" w14:textId="726B28BE" w:rsidR="001C73AE" w:rsidRPr="00665F3D" w:rsidRDefault="000478DE" w:rsidP="001C73AE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665F3D">
        <w:rPr>
          <w:rFonts w:ascii="Arial" w:eastAsia="Calibri" w:hAnsi="Arial" w:cs="Arial"/>
          <w:lang w:val="pl-PL" w:eastAsia="pl-PL"/>
        </w:rPr>
        <w:t>U</w:t>
      </w:r>
      <w:r w:rsidR="001C73AE" w:rsidRPr="00665F3D">
        <w:rPr>
          <w:rFonts w:ascii="Arial" w:eastAsia="Calibri" w:hAnsi="Arial" w:cs="Arial"/>
          <w:lang w:val="pl-PL" w:eastAsia="pl-PL"/>
        </w:rPr>
        <w:t>cz</w:t>
      </w:r>
      <w:r w:rsidR="00715BC8">
        <w:rPr>
          <w:rFonts w:ascii="Arial" w:eastAsia="Calibri" w:hAnsi="Arial" w:cs="Arial"/>
          <w:lang w:val="pl-PL" w:eastAsia="pl-PL"/>
        </w:rPr>
        <w:t>niowie którzy chcą</w:t>
      </w:r>
      <w:r w:rsidR="007C4DA9" w:rsidRPr="00665F3D">
        <w:rPr>
          <w:rFonts w:ascii="Arial" w:eastAsia="Calibri" w:hAnsi="Arial" w:cs="Arial"/>
          <w:lang w:val="pl-PL" w:eastAsia="pl-PL"/>
        </w:rPr>
        <w:t xml:space="preserve"> uczestniczyć w kursie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</w:t>
      </w:r>
      <w:r w:rsidR="007C4DA9" w:rsidRPr="00665F3D">
        <w:rPr>
          <w:rFonts w:ascii="Arial" w:eastAsia="Calibri" w:hAnsi="Arial" w:cs="Arial"/>
          <w:lang w:val="pl-PL" w:eastAsia="pl-PL"/>
        </w:rPr>
        <w:t>mus</w:t>
      </w:r>
      <w:r w:rsidR="00715BC8">
        <w:rPr>
          <w:rFonts w:ascii="Arial" w:eastAsia="Calibri" w:hAnsi="Arial" w:cs="Arial"/>
          <w:lang w:val="pl-PL" w:eastAsia="pl-PL"/>
        </w:rPr>
        <w:t>zą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posiadać:</w:t>
      </w:r>
    </w:p>
    <w:p w14:paraId="7C5AF2EB" w14:textId="61DDA947" w:rsidR="001C73AE" w:rsidRPr="000D283E" w:rsidRDefault="00665F3D" w:rsidP="000D283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Komputer</w:t>
      </w:r>
      <w:r w:rsidR="004035E3">
        <w:rPr>
          <w:rFonts w:ascii="Arial" w:eastAsia="Calibri" w:hAnsi="Arial" w:cs="Arial"/>
        </w:rPr>
        <w:t xml:space="preserve"> </w:t>
      </w:r>
      <w:r w:rsidR="000D283E">
        <w:rPr>
          <w:rFonts w:ascii="Arial" w:eastAsia="Calibri" w:hAnsi="Arial" w:cs="Arial"/>
        </w:rPr>
        <w:t xml:space="preserve">- </w:t>
      </w:r>
      <w:r w:rsidR="000D283E" w:rsidRPr="000D283E">
        <w:rPr>
          <w:rFonts w:ascii="Arial" w:eastAsia="Calibri" w:hAnsi="Arial" w:cs="Arial"/>
        </w:rPr>
        <w:t xml:space="preserve">System operacyjny Windows (minimum 32-bit), Procesor 2,40 </w:t>
      </w:r>
      <w:proofErr w:type="spellStart"/>
      <w:r w:rsidR="000D283E" w:rsidRPr="000D283E">
        <w:rPr>
          <w:rFonts w:ascii="Arial" w:eastAsia="Calibri" w:hAnsi="Arial" w:cs="Arial"/>
        </w:rPr>
        <w:t>GHz</w:t>
      </w:r>
      <w:proofErr w:type="spellEnd"/>
      <w:r w:rsidR="000D283E" w:rsidRPr="000D283E">
        <w:rPr>
          <w:rFonts w:ascii="Arial" w:eastAsia="Calibri" w:hAnsi="Arial" w:cs="Arial"/>
        </w:rPr>
        <w:t>, 8GB RAM</w:t>
      </w:r>
      <w:r w:rsidR="000D283E">
        <w:rPr>
          <w:rFonts w:ascii="Arial" w:eastAsia="Calibri" w:hAnsi="Arial" w:cs="Arial"/>
        </w:rPr>
        <w:t xml:space="preserve">, </w:t>
      </w:r>
      <w:r w:rsidR="000D283E" w:rsidRPr="000D283E">
        <w:rPr>
          <w:rFonts w:ascii="Arial" w:eastAsia="Calibri" w:hAnsi="Arial" w:cs="Arial"/>
        </w:rPr>
        <w:t xml:space="preserve"> </w:t>
      </w:r>
    </w:p>
    <w:p w14:paraId="22CCEFB6" w14:textId="131EBA38" w:rsidR="00665F3D" w:rsidRDefault="00665F3D" w:rsidP="001C73A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Kamerkę, mikrofon, słuchawki ( konieczne podczas egzaminu),</w:t>
      </w:r>
    </w:p>
    <w:p w14:paraId="6BF59AC2" w14:textId="545E2454" w:rsidR="00665F3D" w:rsidRPr="00665F3D" w:rsidRDefault="00665F3D" w:rsidP="001C73A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Oprogramowanie : MS Office</w:t>
      </w:r>
      <w:r w:rsidR="000D283E">
        <w:rPr>
          <w:rFonts w:ascii="Arial" w:eastAsia="Calibri" w:hAnsi="Arial" w:cs="Arial"/>
        </w:rPr>
        <w:t xml:space="preserve"> preferowane min. MS </w:t>
      </w:r>
      <w:proofErr w:type="spellStart"/>
      <w:r w:rsidR="000D283E">
        <w:rPr>
          <w:rFonts w:ascii="Arial" w:eastAsia="Calibri" w:hAnsi="Arial" w:cs="Arial"/>
        </w:rPr>
        <w:t>office</w:t>
      </w:r>
      <w:proofErr w:type="spellEnd"/>
      <w:r w:rsidR="000D283E">
        <w:rPr>
          <w:rFonts w:ascii="Arial" w:eastAsia="Calibri" w:hAnsi="Arial" w:cs="Arial"/>
        </w:rPr>
        <w:t xml:space="preserve"> 2010, 2013</w:t>
      </w:r>
      <w:r>
        <w:rPr>
          <w:rFonts w:ascii="Arial" w:eastAsia="Calibri" w:hAnsi="Arial" w:cs="Arial"/>
        </w:rPr>
        <w:t xml:space="preserve"> </w:t>
      </w:r>
    </w:p>
    <w:p w14:paraId="0FB3EC4D" w14:textId="42C968EA" w:rsidR="000D283E" w:rsidRPr="000D283E" w:rsidRDefault="007C4DA9" w:rsidP="000D283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 w:rsidRPr="00665F3D">
        <w:rPr>
          <w:rFonts w:ascii="Arial" w:eastAsia="Calibri" w:hAnsi="Arial" w:cs="Arial"/>
        </w:rPr>
        <w:t xml:space="preserve">Minimalna </w:t>
      </w:r>
      <w:r w:rsidR="001C73AE" w:rsidRPr="00665F3D">
        <w:rPr>
          <w:rFonts w:ascii="Arial" w:eastAsia="Calibri" w:hAnsi="Arial" w:cs="Arial"/>
        </w:rPr>
        <w:t>prędkość łącza internetowego</w:t>
      </w:r>
      <w:r w:rsidR="004035E3">
        <w:rPr>
          <w:rFonts w:ascii="Arial" w:eastAsia="Calibri" w:hAnsi="Arial" w:cs="Arial"/>
        </w:rPr>
        <w:t xml:space="preserve"> 2,0 </w:t>
      </w:r>
      <w:proofErr w:type="spellStart"/>
      <w:r w:rsidR="004035E3">
        <w:rPr>
          <w:rFonts w:ascii="Arial" w:eastAsia="Calibri" w:hAnsi="Arial" w:cs="Arial"/>
        </w:rPr>
        <w:t>Mb</w:t>
      </w:r>
      <w:proofErr w:type="spellEnd"/>
      <w:r w:rsidR="004035E3">
        <w:rPr>
          <w:rFonts w:ascii="Arial" w:eastAsia="Calibri" w:hAnsi="Arial" w:cs="Arial"/>
        </w:rPr>
        <w:t>/s</w:t>
      </w:r>
      <w:r w:rsidR="001C73AE" w:rsidRPr="00665F3D">
        <w:rPr>
          <w:rFonts w:ascii="Arial" w:eastAsia="Calibri" w:hAnsi="Arial" w:cs="Arial"/>
        </w:rPr>
        <w:t>,</w:t>
      </w:r>
    </w:p>
    <w:bookmarkEnd w:id="1"/>
    <w:p w14:paraId="23BE0E7E" w14:textId="34AA5763" w:rsidR="000A6F3D" w:rsidRPr="000A6F3D" w:rsidRDefault="006B09B5" w:rsidP="00914014">
      <w:pPr>
        <w:numPr>
          <w:ilvl w:val="0"/>
          <w:numId w:val="46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 xml:space="preserve">Udział w kursie komputerowym ECDL jest dobrowolny i </w:t>
      </w:r>
      <w:r w:rsidR="0036798F" w:rsidRPr="0036798F">
        <w:rPr>
          <w:rFonts w:ascii="Arial" w:eastAsia="Calibri" w:hAnsi="Arial" w:cs="Arial"/>
          <w:lang w:val="pl-PL" w:eastAsia="pl-PL"/>
        </w:rPr>
        <w:t>możliwy po wypełnieniu formularza zgłoszeniowego w formie elektronicznej oraz:</w:t>
      </w:r>
    </w:p>
    <w:p w14:paraId="547E7488" w14:textId="0697EA5B" w:rsidR="000A6F3D" w:rsidRDefault="0036798F" w:rsidP="0036798F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</w:t>
      </w:r>
      <w:r w:rsidR="000A6F3D">
        <w:rPr>
          <w:rFonts w:ascii="Arial" w:eastAsia="Calibri" w:hAnsi="Arial" w:cs="Arial"/>
        </w:rPr>
        <w:t xml:space="preserve">ypełnieniu </w:t>
      </w:r>
      <w:r w:rsidRPr="0036798F">
        <w:rPr>
          <w:rFonts w:ascii="Arial" w:eastAsia="Calibri" w:hAnsi="Arial" w:cs="Arial"/>
        </w:rPr>
        <w:t>dokumentów stanowiących załącznik 1,2</w:t>
      </w:r>
      <w:r w:rsidR="004035E3">
        <w:rPr>
          <w:rFonts w:ascii="Arial" w:eastAsia="Calibri" w:hAnsi="Arial" w:cs="Arial"/>
        </w:rPr>
        <w:t>,</w:t>
      </w:r>
      <w:r w:rsidRPr="0036798F">
        <w:rPr>
          <w:rFonts w:ascii="Arial" w:eastAsia="Calibri" w:hAnsi="Arial" w:cs="Arial"/>
        </w:rPr>
        <w:t>3</w:t>
      </w:r>
      <w:r w:rsidR="004035E3">
        <w:rPr>
          <w:rFonts w:ascii="Arial" w:eastAsia="Calibri" w:hAnsi="Arial" w:cs="Arial"/>
        </w:rPr>
        <w:t xml:space="preserve"> i 4</w:t>
      </w:r>
      <w:r w:rsidRPr="0036798F">
        <w:rPr>
          <w:rFonts w:ascii="Arial" w:eastAsia="Calibri" w:hAnsi="Arial" w:cs="Arial"/>
        </w:rPr>
        <w:t xml:space="preserve"> </w:t>
      </w:r>
      <w:r w:rsidR="000D283E">
        <w:rPr>
          <w:rFonts w:ascii="Arial" w:eastAsia="Calibri" w:hAnsi="Arial" w:cs="Arial"/>
        </w:rPr>
        <w:t xml:space="preserve">(zał. 4 należy wypełnić w przypadku osób niepełnoletnich) </w:t>
      </w:r>
      <w:r w:rsidRPr="0036798F">
        <w:rPr>
          <w:rFonts w:ascii="Arial" w:eastAsia="Calibri" w:hAnsi="Arial" w:cs="Arial"/>
        </w:rPr>
        <w:t xml:space="preserve">do niniejszego Regulaminu </w:t>
      </w:r>
      <w:r w:rsidR="000A6F3D">
        <w:rPr>
          <w:rFonts w:ascii="Arial" w:eastAsia="Calibri" w:hAnsi="Arial" w:cs="Arial"/>
        </w:rPr>
        <w:t xml:space="preserve">oraz </w:t>
      </w:r>
      <w:r>
        <w:rPr>
          <w:rFonts w:ascii="Arial" w:eastAsia="Calibri" w:hAnsi="Arial" w:cs="Arial"/>
        </w:rPr>
        <w:t>ich dostarczeniu/</w:t>
      </w:r>
      <w:r w:rsidR="000A6F3D">
        <w:rPr>
          <w:rFonts w:ascii="Arial" w:eastAsia="Calibri" w:hAnsi="Arial" w:cs="Arial"/>
        </w:rPr>
        <w:t>przesłani</w:t>
      </w:r>
      <w:r>
        <w:rPr>
          <w:rFonts w:ascii="Arial" w:eastAsia="Calibri" w:hAnsi="Arial" w:cs="Arial"/>
        </w:rPr>
        <w:t>u</w:t>
      </w:r>
      <w:r w:rsidR="000A6F3D">
        <w:rPr>
          <w:rFonts w:ascii="Arial" w:eastAsia="Calibri" w:hAnsi="Arial" w:cs="Arial"/>
        </w:rPr>
        <w:t xml:space="preserve"> pocztą </w:t>
      </w:r>
      <w:r w:rsidR="009B52C8">
        <w:rPr>
          <w:rFonts w:ascii="Arial" w:eastAsia="Calibri" w:hAnsi="Arial" w:cs="Arial"/>
        </w:rPr>
        <w:t xml:space="preserve">na adres biura projektu </w:t>
      </w:r>
      <w:bookmarkStart w:id="2" w:name="_Hlk61324665"/>
      <w:r w:rsidR="009B52C8">
        <w:rPr>
          <w:rFonts w:ascii="Arial" w:eastAsia="Calibri" w:hAnsi="Arial" w:cs="Arial"/>
        </w:rPr>
        <w:t>wskazanego</w:t>
      </w:r>
      <w:r w:rsidR="00914014">
        <w:rPr>
          <w:rFonts w:ascii="Arial" w:eastAsia="Calibri" w:hAnsi="Arial" w:cs="Arial"/>
        </w:rPr>
        <w:t xml:space="preserve"> w </w:t>
      </w:r>
      <w:r w:rsidR="009B52C8">
        <w:rPr>
          <w:rFonts w:ascii="Arial" w:eastAsia="Calibri" w:hAnsi="Arial" w:cs="Arial"/>
        </w:rPr>
        <w:t xml:space="preserve"> §1 pkt. </w:t>
      </w:r>
      <w:bookmarkEnd w:id="2"/>
      <w:r w:rsidR="00B83689">
        <w:rPr>
          <w:rFonts w:ascii="Arial" w:eastAsia="Calibri" w:hAnsi="Arial" w:cs="Arial"/>
        </w:rPr>
        <w:t>8</w:t>
      </w:r>
      <w:r w:rsidR="009B52C8">
        <w:rPr>
          <w:rFonts w:ascii="Arial" w:eastAsia="Calibri" w:hAnsi="Arial" w:cs="Arial"/>
        </w:rPr>
        <w:t>,</w:t>
      </w:r>
    </w:p>
    <w:p w14:paraId="3295ABFD" w14:textId="4B569AD3" w:rsid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9152B2">
        <w:rPr>
          <w:rFonts w:ascii="Arial" w:eastAsia="Calibri" w:hAnsi="Arial" w:cs="Arial"/>
        </w:rPr>
        <w:t>aktywnym uczestnictwie we wszystkich 5 modułach kursu</w:t>
      </w:r>
      <w:r>
        <w:rPr>
          <w:rFonts w:ascii="Arial" w:eastAsia="Calibri" w:hAnsi="Arial" w:cs="Arial"/>
        </w:rPr>
        <w:t xml:space="preserve"> ECDL,</w:t>
      </w:r>
    </w:p>
    <w:p w14:paraId="705579D3" w14:textId="32F3D603" w:rsidR="007376DB" w:rsidRP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6B09B5">
        <w:rPr>
          <w:rFonts w:ascii="Arial" w:eastAsia="Calibri" w:hAnsi="Arial" w:cs="Arial"/>
        </w:rPr>
        <w:t>przystąpienie do egzaminów kończących dany moduł</w:t>
      </w:r>
      <w:r w:rsidR="0027290B" w:rsidRPr="006B09B5">
        <w:rPr>
          <w:rFonts w:ascii="Arial" w:eastAsia="Calibri" w:hAnsi="Arial" w:cs="Arial"/>
        </w:rPr>
        <w:t>.</w:t>
      </w:r>
    </w:p>
    <w:p w14:paraId="2832154C" w14:textId="451319A9" w:rsidR="004E27B7" w:rsidRPr="005A2DEE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komputerowy ECDL realizowany będzie dla maksymalnie 60 uczniów podzielonych na grupy 10 osobowe. (W wyjątkowych sytuacja dopuszcza się </w:t>
      </w:r>
      <w:r w:rsidRPr="005A2DEE">
        <w:rPr>
          <w:rFonts w:ascii="Arial" w:eastAsia="Calibri" w:hAnsi="Arial" w:cs="Arial"/>
          <w:lang w:val="pl-PL" w:eastAsia="pl-PL"/>
        </w:rPr>
        <w:t>zmianę liczebności grupy).</w:t>
      </w:r>
    </w:p>
    <w:p w14:paraId="43108298" w14:textId="40E75F7C" w:rsidR="004E27B7" w:rsidRPr="005A2DEE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>Materiały szkoleniowe zostaną przekazane uczestnikom podczas zajęć</w:t>
      </w:r>
      <w:r w:rsidR="005A2DEE">
        <w:rPr>
          <w:rFonts w:ascii="Arial" w:eastAsia="Calibri" w:hAnsi="Arial" w:cs="Arial"/>
          <w:lang w:val="pl-PL" w:eastAsia="pl-PL"/>
        </w:rPr>
        <w:t>.</w:t>
      </w:r>
    </w:p>
    <w:p w14:paraId="08CC4456" w14:textId="1F09AE11" w:rsidR="004E27B7" w:rsidRPr="00F94213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Komunikacja uczestników szkolenia wraz z prowadzącymi dane szkolenia będzie obywać się za pośrednictwem </w:t>
      </w:r>
      <w:r w:rsidRPr="00B83689">
        <w:rPr>
          <w:rFonts w:ascii="Arial" w:eastAsia="Calibri" w:hAnsi="Arial" w:cs="Arial"/>
          <w:lang w:val="pl-PL" w:eastAsia="pl-PL"/>
        </w:rPr>
        <w:t>czatu, mailowo lub telefonicznie</w:t>
      </w:r>
      <w:r w:rsidR="00C322C6" w:rsidRPr="00B83689">
        <w:rPr>
          <w:rFonts w:ascii="Arial" w:eastAsia="Calibri" w:hAnsi="Arial" w:cs="Arial"/>
          <w:lang w:val="pl-PL" w:eastAsia="pl-PL"/>
        </w:rPr>
        <w:t>.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</w:p>
    <w:p w14:paraId="2EA1265F" w14:textId="30178AC0" w:rsidR="00721205" w:rsidRDefault="00BF4B3B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zaświadczenia o ukończeniu kurs</w:t>
      </w:r>
      <w:r w:rsidR="0036798F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jest</w:t>
      </w:r>
      <w:r w:rsidR="00666080">
        <w:rPr>
          <w:rFonts w:ascii="Arial" w:eastAsia="Calibri" w:hAnsi="Arial" w:cs="Arial"/>
          <w:lang w:val="pl-PL" w:eastAsia="pl-PL"/>
        </w:rPr>
        <w:t xml:space="preserve"> obecność ucznia w co najmniej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665F3D">
        <w:rPr>
          <w:rFonts w:ascii="Arial" w:eastAsia="Calibri" w:hAnsi="Arial" w:cs="Arial"/>
          <w:lang w:val="pl-PL" w:eastAsia="pl-PL"/>
        </w:rPr>
        <w:t>8</w:t>
      </w:r>
      <w:r>
        <w:rPr>
          <w:rFonts w:ascii="Arial" w:eastAsia="Calibri" w:hAnsi="Arial" w:cs="Arial"/>
          <w:lang w:val="pl-PL" w:eastAsia="pl-PL"/>
        </w:rPr>
        <w:t>0%</w:t>
      </w:r>
      <w:r w:rsidR="00666080">
        <w:rPr>
          <w:rFonts w:ascii="Arial" w:eastAsia="Calibri" w:hAnsi="Arial" w:cs="Arial"/>
          <w:lang w:val="pl-PL" w:eastAsia="pl-PL"/>
        </w:rPr>
        <w:t xml:space="preserve"> zajęć prowadzonych w ramach kursu ECDL</w:t>
      </w:r>
      <w:r>
        <w:rPr>
          <w:rFonts w:ascii="Arial" w:eastAsia="Calibri" w:hAnsi="Arial" w:cs="Arial"/>
          <w:lang w:val="pl-PL" w:eastAsia="pl-PL"/>
        </w:rPr>
        <w:t>.</w:t>
      </w:r>
    </w:p>
    <w:p w14:paraId="6E4DA19C" w14:textId="2A290C49" w:rsidR="00666080" w:rsidRPr="00F94213" w:rsidRDefault="00666080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certyfikatu jest zdanie egzaminów kończących dany moduł.</w:t>
      </w:r>
    </w:p>
    <w:p w14:paraId="1FD84129" w14:textId="356E3F26" w:rsidR="0027290B" w:rsidRPr="00BF4B3B" w:rsidRDefault="0027290B" w:rsidP="00BF4B3B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46489225" w14:textId="77777777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bookmarkStart w:id="3" w:name="_Hlk57892651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§</w:t>
      </w:r>
      <w:bookmarkEnd w:id="3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3</w:t>
      </w:r>
    </w:p>
    <w:p w14:paraId="691B5D85" w14:textId="0C59DEE5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</w:p>
    <w:p w14:paraId="59DFAD7A" w14:textId="74CCDAB0" w:rsidR="00721205" w:rsidRDefault="004A12AF" w:rsidP="002F5FDB">
      <w:pPr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14:paraId="71EE7DC2" w14:textId="4D54D814" w:rsidR="0091530F" w:rsidRDefault="0091530F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Termin rekrutacji: </w:t>
      </w:r>
      <w:r w:rsidR="000D283E">
        <w:rPr>
          <w:rFonts w:ascii="Arial" w:eastAsia="Calibri" w:hAnsi="Arial" w:cs="Arial"/>
          <w:lang w:val="pl-PL" w:eastAsia="pl-PL"/>
        </w:rPr>
        <w:t>21</w:t>
      </w:r>
      <w:r>
        <w:rPr>
          <w:rFonts w:ascii="Arial" w:eastAsia="Calibri" w:hAnsi="Arial" w:cs="Arial"/>
          <w:lang w:val="pl-PL" w:eastAsia="pl-PL"/>
        </w:rPr>
        <w:t>.01.2021 - 2</w:t>
      </w:r>
      <w:bookmarkStart w:id="4" w:name="_GoBack"/>
      <w:bookmarkEnd w:id="4"/>
      <w:ins w:id="5" w:author="Gabryszewska, Monika (UMWM)" w:date="2021-01-26T08:24:00Z">
        <w:r w:rsidR="00514CAD">
          <w:rPr>
            <w:rFonts w:ascii="Arial" w:eastAsia="Calibri" w:hAnsi="Arial" w:cs="Arial"/>
            <w:lang w:val="pl-PL" w:eastAsia="pl-PL"/>
          </w:rPr>
          <w:t>9</w:t>
        </w:r>
      </w:ins>
      <w:del w:id="6" w:author="Gabryszewska, Monika (UMWM)" w:date="2021-01-26T08:24:00Z">
        <w:r w:rsidR="00914014" w:rsidDel="00514CAD">
          <w:rPr>
            <w:rFonts w:ascii="Arial" w:eastAsia="Calibri" w:hAnsi="Arial" w:cs="Arial"/>
            <w:lang w:val="pl-PL" w:eastAsia="pl-PL"/>
          </w:rPr>
          <w:delText>6</w:delText>
        </w:r>
      </w:del>
      <w:r>
        <w:rPr>
          <w:rFonts w:ascii="Arial" w:eastAsia="Calibri" w:hAnsi="Arial" w:cs="Arial"/>
          <w:lang w:val="pl-PL" w:eastAsia="pl-PL"/>
        </w:rPr>
        <w:t>.01.2021r.</w:t>
      </w:r>
    </w:p>
    <w:p w14:paraId="379B73B7" w14:textId="6C8EB28F" w:rsidR="00243EB5" w:rsidRPr="00F94213" w:rsidRDefault="004E27B7" w:rsidP="002F5FDB">
      <w:pPr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Osoby z niepełnosprawnością kwalifikowane są do projektu </w:t>
      </w:r>
      <w:r w:rsidR="00293D7F">
        <w:rPr>
          <w:rFonts w:ascii="Arial" w:eastAsia="Calibri" w:hAnsi="Arial" w:cs="Arial"/>
          <w:lang w:val="pl-PL" w:eastAsia="pl-PL"/>
        </w:rPr>
        <w:t xml:space="preserve"> na zasadach preferencyjnych, kwalifikacja do danej grupy przyjmowana jest w</w:t>
      </w:r>
      <w:r>
        <w:rPr>
          <w:rFonts w:ascii="Arial" w:eastAsia="Calibri" w:hAnsi="Arial" w:cs="Arial"/>
          <w:lang w:val="pl-PL" w:eastAsia="pl-PL"/>
        </w:rPr>
        <w:t xml:space="preserve"> pierwszej kolejności</w:t>
      </w:r>
      <w:r w:rsidR="00BB4A4F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BB4A4F" w:rsidRPr="00BB4A4F">
        <w:rPr>
          <w:rFonts w:ascii="Arial" w:eastAsia="Calibri" w:hAnsi="Arial" w:cs="Arial"/>
          <w:lang w:val="pl-PL" w:eastAsia="pl-PL"/>
        </w:rPr>
        <w:t>pod warunkiem spełnienia pozostałych zasad udziału w kursie i właściwym uzupełnieniu załącznika nr 3.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ACA4DFF" w14:textId="5F3CF173" w:rsidR="006E5C5C" w:rsidRDefault="006E5C5C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Proces rekrutacji będzie składał się z kolejnych etapów:</w:t>
      </w:r>
    </w:p>
    <w:p w14:paraId="185B1E42" w14:textId="7A4F31F9" w:rsidR="006E5C5C" w:rsidRDefault="006E5C5C" w:rsidP="00421E97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Wypełnienie formularz</w:t>
      </w:r>
      <w:r w:rsidR="00A3319E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 xml:space="preserve"> zgłoszeniowego w formie elektronicznej</w:t>
      </w:r>
      <w:r w:rsidR="00A3319E">
        <w:rPr>
          <w:rFonts w:ascii="Arial" w:eastAsia="Calibri" w:hAnsi="Arial" w:cs="Arial"/>
        </w:rPr>
        <w:t xml:space="preserve"> dostępnego pod linkiem </w:t>
      </w:r>
      <w:hyperlink r:id="rId10" w:history="1">
        <w:r w:rsidR="00421E97">
          <w:rPr>
            <w:rStyle w:val="Hipercze"/>
            <w:lang w:val="en-US"/>
          </w:rPr>
          <w:t>https://forms.gle/zwGQwbL4xjzGBqVu9</w:t>
        </w:r>
      </w:hyperlink>
      <w:r w:rsidR="00A3319E">
        <w:rPr>
          <w:rFonts w:ascii="Arial" w:eastAsia="Calibri" w:hAnsi="Arial" w:cs="Arial"/>
        </w:rPr>
        <w:t xml:space="preserve"> </w:t>
      </w:r>
    </w:p>
    <w:p w14:paraId="08E76E55" w14:textId="613AE2F3" w:rsidR="001A6F1B" w:rsidRPr="001A6F1B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Spełnienie warunków technicznych określonych w </w:t>
      </w:r>
      <w:r w:rsidRPr="001A6F1B">
        <w:rPr>
          <w:rFonts w:ascii="Arial" w:eastAsia="Calibri" w:hAnsi="Arial" w:cs="Arial"/>
          <w:bCs/>
        </w:rPr>
        <w:t>§ 2</w:t>
      </w:r>
      <w:r>
        <w:rPr>
          <w:rFonts w:ascii="Arial" w:eastAsia="Calibri" w:hAnsi="Arial" w:cs="Arial"/>
          <w:bCs/>
        </w:rPr>
        <w:t xml:space="preserve"> </w:t>
      </w:r>
      <w:r w:rsidR="00A3319E">
        <w:rPr>
          <w:rFonts w:ascii="Arial" w:eastAsia="Calibri" w:hAnsi="Arial" w:cs="Arial"/>
          <w:bCs/>
        </w:rPr>
        <w:t xml:space="preserve"> pkt 7 </w:t>
      </w:r>
      <w:r>
        <w:rPr>
          <w:rFonts w:ascii="Arial" w:eastAsia="Calibri" w:hAnsi="Arial" w:cs="Arial"/>
          <w:bCs/>
        </w:rPr>
        <w:t>niniejszego regulaminu,</w:t>
      </w:r>
    </w:p>
    <w:p w14:paraId="38131481" w14:textId="0A12AEE9" w:rsidR="00B456D8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Wypełnienie i odesłanie na adres </w:t>
      </w:r>
      <w:r w:rsidR="008F71DA">
        <w:rPr>
          <w:rFonts w:ascii="Arial" w:eastAsia="Calibri" w:hAnsi="Arial" w:cs="Arial"/>
        </w:rPr>
        <w:t>biura</w:t>
      </w:r>
      <w:r w:rsidR="0091530F" w:rsidRPr="0091530F">
        <w:rPr>
          <w:rFonts w:ascii="Arial" w:eastAsia="Calibri" w:hAnsi="Arial" w:cs="Arial"/>
        </w:rPr>
        <w:t xml:space="preserve"> </w:t>
      </w:r>
      <w:r w:rsidR="00B83689">
        <w:rPr>
          <w:rFonts w:ascii="Arial" w:eastAsia="Calibri" w:hAnsi="Arial" w:cs="Arial"/>
        </w:rPr>
        <w:t>wskazanego §1 pkt. 8</w:t>
      </w:r>
      <w:r w:rsidR="0091530F">
        <w:rPr>
          <w:rFonts w:ascii="Arial" w:eastAsia="Calibri" w:hAnsi="Arial" w:cs="Arial"/>
        </w:rPr>
        <w:t xml:space="preserve"> d</w:t>
      </w:r>
      <w:r w:rsidR="008F71DA">
        <w:rPr>
          <w:rFonts w:ascii="Arial" w:eastAsia="Calibri" w:hAnsi="Arial" w:cs="Arial"/>
        </w:rPr>
        <w:t>okumentów sta</w:t>
      </w:r>
      <w:r w:rsidR="00442CA5">
        <w:rPr>
          <w:rFonts w:ascii="Arial" w:eastAsia="Calibri" w:hAnsi="Arial" w:cs="Arial"/>
        </w:rPr>
        <w:t xml:space="preserve">nowiących załącznik nr </w:t>
      </w:r>
      <w:r w:rsidR="00A3319E">
        <w:rPr>
          <w:rFonts w:ascii="Arial" w:eastAsia="Calibri" w:hAnsi="Arial" w:cs="Arial"/>
        </w:rPr>
        <w:t>1</w:t>
      </w:r>
      <w:r w:rsidR="00442CA5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2</w:t>
      </w:r>
      <w:r w:rsidR="004035E3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3</w:t>
      </w:r>
      <w:r w:rsidR="004035E3">
        <w:rPr>
          <w:rFonts w:ascii="Arial" w:eastAsia="Calibri" w:hAnsi="Arial" w:cs="Arial"/>
        </w:rPr>
        <w:t xml:space="preserve"> i 4</w:t>
      </w:r>
      <w:r w:rsidR="00A3319E">
        <w:rPr>
          <w:rFonts w:ascii="Arial" w:eastAsia="Calibri" w:hAnsi="Arial" w:cs="Arial"/>
        </w:rPr>
        <w:t>.</w:t>
      </w:r>
    </w:p>
    <w:p w14:paraId="4B12EBB7" w14:textId="465E3137" w:rsidR="001A6F1B" w:rsidRPr="006E5C5C" w:rsidRDefault="00715BC8" w:rsidP="00421E97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Lider</w:t>
      </w:r>
      <w:r w:rsidR="00421E97">
        <w:rPr>
          <w:rFonts w:ascii="Arial" w:eastAsia="Calibri" w:hAnsi="Arial" w:cs="Arial"/>
        </w:rPr>
        <w:t>/ Pracownik biura weryfikuje poprawność złożonych dokumentów i na ich podstawie sporządzana jest lista rankingowa. Następnie lider przesyła uczniom informację o zakwalifikowaniu się do danej grupy lub wpisaniu na listę rezerwową.</w:t>
      </w:r>
      <w:r w:rsidR="00A30CC1">
        <w:rPr>
          <w:rFonts w:ascii="Arial" w:eastAsia="Calibri" w:hAnsi="Arial" w:cs="Arial"/>
        </w:rPr>
        <w:t>)</w:t>
      </w:r>
      <w:r w:rsidR="00A3319E">
        <w:rPr>
          <w:rFonts w:ascii="Arial" w:eastAsia="Calibri" w:hAnsi="Arial" w:cs="Arial"/>
        </w:rPr>
        <w:t xml:space="preserve">. </w:t>
      </w:r>
      <w:r w:rsidR="00442CA5">
        <w:rPr>
          <w:rFonts w:ascii="Arial" w:eastAsia="Calibri" w:hAnsi="Arial" w:cs="Arial"/>
        </w:rPr>
        <w:t xml:space="preserve"> </w:t>
      </w:r>
    </w:p>
    <w:p w14:paraId="3D4F5951" w14:textId="63A26BBD" w:rsidR="00A3319E" w:rsidRDefault="000C4298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Wypełniając formularz zgłoszeniowy należy zaakceptować </w:t>
      </w:r>
      <w:r w:rsidRPr="000C4298">
        <w:rPr>
          <w:rFonts w:ascii="Arial" w:eastAsia="Calibri" w:hAnsi="Arial" w:cs="Arial"/>
          <w:lang w:val="pl-PL" w:eastAsia="pl-PL"/>
        </w:rPr>
        <w:t>podane w nim wszystkie warunki uczestnictwa</w:t>
      </w:r>
      <w:r w:rsidR="00F0162E">
        <w:rPr>
          <w:rFonts w:ascii="Arial" w:eastAsia="Calibri" w:hAnsi="Arial" w:cs="Arial"/>
          <w:lang w:val="pl-PL" w:eastAsia="pl-PL"/>
        </w:rPr>
        <w:t>,</w:t>
      </w:r>
      <w:r w:rsidRPr="000C4298">
        <w:rPr>
          <w:rFonts w:ascii="Arial" w:eastAsia="Calibri" w:hAnsi="Arial" w:cs="Arial"/>
          <w:lang w:val="pl-PL" w:eastAsia="pl-PL"/>
        </w:rPr>
        <w:t xml:space="preserve"> zapisać się na szkolenie w jednym z </w:t>
      </w:r>
      <w:r>
        <w:rPr>
          <w:rFonts w:ascii="Arial" w:eastAsia="Calibri" w:hAnsi="Arial" w:cs="Arial"/>
          <w:lang w:val="pl-PL" w:eastAsia="pl-PL"/>
        </w:rPr>
        <w:t xml:space="preserve">3 </w:t>
      </w:r>
      <w:r w:rsidRPr="000C4298">
        <w:rPr>
          <w:rFonts w:ascii="Arial" w:eastAsia="Calibri" w:hAnsi="Arial" w:cs="Arial"/>
          <w:lang w:val="pl-PL" w:eastAsia="pl-PL"/>
        </w:rPr>
        <w:t>podanych wariantów</w:t>
      </w:r>
      <w:r>
        <w:rPr>
          <w:rFonts w:ascii="Arial" w:eastAsia="Calibri" w:hAnsi="Arial" w:cs="Arial"/>
          <w:lang w:val="pl-PL" w:eastAsia="pl-PL"/>
        </w:rPr>
        <w:t xml:space="preserve"> harmonogramu</w:t>
      </w:r>
      <w:r w:rsidR="00F0162E">
        <w:rPr>
          <w:rFonts w:ascii="Arial" w:eastAsia="Calibri" w:hAnsi="Arial" w:cs="Arial"/>
          <w:lang w:val="pl-PL" w:eastAsia="pl-PL"/>
        </w:rPr>
        <w:t xml:space="preserve"> oraz wypełnić krótki test.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B255E1C" w14:textId="10CE7780" w:rsidR="00FE3DDF" w:rsidRDefault="007578EB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stanowią</w:t>
      </w:r>
      <w:r w:rsidR="00BB4A4F">
        <w:rPr>
          <w:rFonts w:ascii="Arial" w:eastAsia="Calibri" w:hAnsi="Arial" w:cs="Arial"/>
          <w:lang w:val="pl-PL" w:eastAsia="pl-PL"/>
        </w:rPr>
        <w:t>ce</w:t>
      </w:r>
      <w:r>
        <w:rPr>
          <w:rFonts w:ascii="Arial" w:eastAsia="Calibri" w:hAnsi="Arial" w:cs="Arial"/>
          <w:lang w:val="pl-PL" w:eastAsia="pl-PL"/>
        </w:rPr>
        <w:t xml:space="preserve"> załącznik 1 Deklaracja/oświadczenie uczestnika projektu, załącznik 2 Oświadczenie uczestnika projektu, załącznik 3 zakres danych osobowych powierzonych do przetwarzania</w:t>
      </w:r>
      <w:r w:rsidR="004035E3">
        <w:rPr>
          <w:rFonts w:ascii="Arial" w:eastAsia="Calibri" w:hAnsi="Arial" w:cs="Arial"/>
          <w:lang w:val="pl-PL" w:eastAsia="pl-PL"/>
        </w:rPr>
        <w:t>, załącznik 4 zgodę rodzica</w:t>
      </w:r>
      <w:r w:rsidR="00BC2B6F">
        <w:rPr>
          <w:rFonts w:ascii="Arial" w:eastAsia="Calibri" w:hAnsi="Arial" w:cs="Arial"/>
          <w:lang w:val="pl-PL" w:eastAsia="pl-PL"/>
        </w:rPr>
        <w:t>/opiekuna prawnego</w:t>
      </w:r>
      <w:r w:rsidR="004035E3">
        <w:rPr>
          <w:rFonts w:ascii="Arial" w:eastAsia="Calibri" w:hAnsi="Arial" w:cs="Arial"/>
          <w:lang w:val="pl-PL" w:eastAsia="pl-PL"/>
        </w:rPr>
        <w:t xml:space="preserve"> na udział w kursie</w:t>
      </w:r>
      <w:r>
        <w:rPr>
          <w:rFonts w:ascii="Arial" w:eastAsia="Calibri" w:hAnsi="Arial" w:cs="Arial"/>
          <w:lang w:val="pl-PL" w:eastAsia="pl-PL"/>
        </w:rPr>
        <w:t>. W/w dokumenty należy przesłać pocztą tradycyjn</w:t>
      </w:r>
      <w:r w:rsidR="00BB4A4F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na adres biura projektu</w:t>
      </w:r>
      <w:r w:rsidR="00E03233">
        <w:rPr>
          <w:rFonts w:ascii="Arial" w:eastAsia="Calibri" w:hAnsi="Arial" w:cs="Arial"/>
          <w:lang w:val="pl-PL" w:eastAsia="pl-PL"/>
        </w:rPr>
        <w:t xml:space="preserve">. </w:t>
      </w:r>
    </w:p>
    <w:p w14:paraId="75B83213" w14:textId="65D0301C" w:rsidR="00E03233" w:rsidRDefault="00E03233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podpisuje uczeń</w:t>
      </w:r>
      <w:r w:rsidR="00BB4A4F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a w przypadku uczniów niepełnoletnich podpis składa również rodzic lub opiekun prawny.</w:t>
      </w:r>
    </w:p>
    <w:p w14:paraId="461F9665" w14:textId="2DBB3A5B" w:rsidR="00E03233" w:rsidRDefault="00E03233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Składając powyższą dokumentację uczniowie potwierdzają zapoznanie się z niniejszym Regulaminem i zobowiązuj</w:t>
      </w:r>
      <w:r w:rsidR="00BB4A4F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się do jego przestrzegania</w:t>
      </w:r>
      <w:r w:rsidR="00421E97">
        <w:rPr>
          <w:rFonts w:ascii="Arial" w:eastAsia="Calibri" w:hAnsi="Arial" w:cs="Arial"/>
          <w:lang w:val="pl-PL" w:eastAsia="pl-PL"/>
        </w:rPr>
        <w:t xml:space="preserve"> oraz potwierdzają, że posiadają sprzęt komputerowy spełniający wymagania określone w </w:t>
      </w:r>
      <w:r w:rsidR="00421E97">
        <w:rPr>
          <w:rFonts w:ascii="Arial" w:eastAsia="Calibri" w:hAnsi="Arial" w:cs="Arial"/>
        </w:rPr>
        <w:t xml:space="preserve">§2 pkt. 7 </w:t>
      </w:r>
      <w:r w:rsidR="00421E97" w:rsidRPr="005E4F81">
        <w:rPr>
          <w:rFonts w:ascii="Arial" w:eastAsia="Calibri" w:hAnsi="Arial" w:cs="Arial"/>
          <w:lang w:val="pl-PL"/>
        </w:rPr>
        <w:t>regulaminu</w:t>
      </w:r>
      <w:r w:rsidR="005E4F81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26986111" w14:textId="4BE84D13" w:rsidR="00FB5455" w:rsidRPr="00F94213" w:rsidRDefault="00A25463" w:rsidP="00421E97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O z</w:t>
      </w:r>
      <w:r w:rsidR="00721205" w:rsidRPr="00F94213">
        <w:rPr>
          <w:rFonts w:ascii="Arial" w:eastAsia="Calibri" w:hAnsi="Arial" w:cs="Arial"/>
          <w:lang w:val="pl-PL" w:eastAsia="pl-PL"/>
        </w:rPr>
        <w:t>akwalifikowani</w:t>
      </w:r>
      <w:r>
        <w:rPr>
          <w:rFonts w:ascii="Arial" w:eastAsia="Calibri" w:hAnsi="Arial" w:cs="Arial"/>
          <w:lang w:val="pl-PL" w:eastAsia="pl-PL"/>
        </w:rPr>
        <w:t xml:space="preserve">u do </w:t>
      </w:r>
      <w:r w:rsidR="00715BC8">
        <w:rPr>
          <w:rFonts w:ascii="Arial" w:eastAsia="Calibri" w:hAnsi="Arial" w:cs="Arial"/>
          <w:lang w:val="pl-PL" w:eastAsia="pl-PL"/>
        </w:rPr>
        <w:t>udziału w kursie</w:t>
      </w:r>
      <w:r w:rsidR="001645ED">
        <w:rPr>
          <w:rFonts w:ascii="Arial" w:eastAsia="Calibri" w:hAnsi="Arial" w:cs="Arial"/>
          <w:lang w:val="pl-PL" w:eastAsia="pl-PL"/>
        </w:rPr>
        <w:t>,</w:t>
      </w:r>
      <w:r w:rsidR="00715BC8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</w:t>
      </w:r>
      <w:r w:rsidR="00715BC8">
        <w:rPr>
          <w:rFonts w:ascii="Arial" w:eastAsia="Calibri" w:hAnsi="Arial" w:cs="Arial"/>
          <w:lang w:val="pl-PL" w:eastAsia="pl-PL"/>
        </w:rPr>
        <w:t>i</w:t>
      </w:r>
      <w:r w:rsidR="00405FD0">
        <w:rPr>
          <w:rFonts w:ascii="Arial" w:eastAsia="Calibri" w:hAnsi="Arial" w:cs="Arial"/>
          <w:lang w:val="pl-PL" w:eastAsia="pl-PL"/>
        </w:rPr>
        <w:t>e</w:t>
      </w:r>
      <w:r>
        <w:rPr>
          <w:rFonts w:ascii="Arial" w:eastAsia="Calibri" w:hAnsi="Arial" w:cs="Arial"/>
          <w:lang w:val="pl-PL" w:eastAsia="pl-PL"/>
        </w:rPr>
        <w:t xml:space="preserve"> decyduje kolejność przesyłanych zgłoszeń (formularz zgłoszeniowy) oraz </w:t>
      </w:r>
      <w:r w:rsidR="00421E97">
        <w:rPr>
          <w:rFonts w:ascii="Arial" w:eastAsia="Calibri" w:hAnsi="Arial" w:cs="Arial"/>
          <w:lang w:val="pl-PL" w:eastAsia="pl-PL"/>
        </w:rPr>
        <w:t xml:space="preserve">otrzymanie poprawnie </w:t>
      </w:r>
      <w:r>
        <w:rPr>
          <w:rFonts w:ascii="Arial" w:eastAsia="Calibri" w:hAnsi="Arial" w:cs="Arial"/>
          <w:lang w:val="pl-PL" w:eastAsia="pl-PL"/>
        </w:rPr>
        <w:t>wypełnionych dokumentów rekrutacyjnych</w:t>
      </w:r>
      <w:r w:rsidR="00421E97">
        <w:rPr>
          <w:rFonts w:ascii="Arial" w:eastAsia="Calibri" w:hAnsi="Arial" w:cs="Arial"/>
          <w:lang w:val="pl-PL" w:eastAsia="pl-PL"/>
        </w:rPr>
        <w:t xml:space="preserve"> zatwierdzonych przez pracowników Biura Projektu/Lidera</w:t>
      </w:r>
      <w:r w:rsidR="00721205" w:rsidRPr="00F94213">
        <w:rPr>
          <w:rFonts w:ascii="Arial" w:eastAsia="Calibri" w:hAnsi="Arial" w:cs="Arial"/>
          <w:lang w:val="pl-PL" w:eastAsia="pl-PL"/>
        </w:rPr>
        <w:t>.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3ED0A111" w14:textId="20F366E0" w:rsidR="007179A0" w:rsidRDefault="00A25463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W przypadku większego zainteresowania uczestnictwem w kursach tworzone są listy rezerwowe</w:t>
      </w:r>
      <w:r w:rsidR="007179A0" w:rsidRPr="00F94213">
        <w:rPr>
          <w:rFonts w:ascii="Arial" w:eastAsia="Calibri" w:hAnsi="Arial" w:cs="Arial"/>
        </w:rPr>
        <w:t xml:space="preserve">. </w:t>
      </w:r>
    </w:p>
    <w:p w14:paraId="34BE5792" w14:textId="6400E89C" w:rsidR="00A25463" w:rsidRDefault="009A1E6F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Uczniowie z listy rezerwowej będą kolejno włączani na listę uczestników w przypadku zwolnienia miejsca</w:t>
      </w:r>
      <w:r w:rsidR="00861BE6" w:rsidRPr="00861BE6">
        <w:rPr>
          <w:rFonts w:ascii="Arial" w:eastAsia="Calibri" w:hAnsi="Arial" w:cs="Arial"/>
        </w:rPr>
        <w:t xml:space="preserve"> </w:t>
      </w:r>
      <w:r w:rsidR="00861BE6" w:rsidRPr="00F94213">
        <w:rPr>
          <w:rFonts w:ascii="Arial" w:eastAsia="Calibri" w:hAnsi="Arial" w:cs="Arial"/>
        </w:rPr>
        <w:t xml:space="preserve">na skutek rezygnacji </w:t>
      </w:r>
      <w:r w:rsidR="00405FD0">
        <w:rPr>
          <w:rFonts w:ascii="Arial" w:eastAsia="Calibri" w:hAnsi="Arial" w:cs="Arial"/>
        </w:rPr>
        <w:t xml:space="preserve">ucznia </w:t>
      </w:r>
      <w:r w:rsidR="009953BB">
        <w:rPr>
          <w:rFonts w:ascii="Arial" w:eastAsia="Calibri" w:hAnsi="Arial" w:cs="Arial"/>
        </w:rPr>
        <w:t>w danej grupie</w:t>
      </w:r>
      <w:r>
        <w:rPr>
          <w:rFonts w:ascii="Arial" w:eastAsia="Calibri" w:hAnsi="Arial" w:cs="Arial"/>
        </w:rPr>
        <w:t xml:space="preserve"> lub utworzenia nowej grupy jeżeli zbierze się wymagalna ilość </w:t>
      </w:r>
      <w:r w:rsidR="009953BB">
        <w:rPr>
          <w:rFonts w:ascii="Arial" w:eastAsia="Calibri" w:hAnsi="Arial" w:cs="Arial"/>
        </w:rPr>
        <w:t xml:space="preserve">uczniów. </w:t>
      </w:r>
    </w:p>
    <w:p w14:paraId="2D628F48" w14:textId="76C908D2" w:rsidR="009953BB" w:rsidRPr="009953BB" w:rsidRDefault="009953BB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 projektu zastrzega sobie prawo zmiany terminu zakończenia postępowania rekrutacyjnego w przypadku niewystarczającej liczby uczniów zgłaszających się </w:t>
      </w:r>
      <w:r w:rsidRPr="009953BB">
        <w:rPr>
          <w:rFonts w:ascii="Arial" w:eastAsia="Calibri" w:hAnsi="Arial" w:cs="Arial"/>
        </w:rPr>
        <w:t xml:space="preserve">do udziału w kursie/ danej grupie. </w:t>
      </w:r>
    </w:p>
    <w:p w14:paraId="46276568" w14:textId="6FCD40F7" w:rsidR="007179A0" w:rsidRDefault="009953BB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</w:t>
      </w:r>
      <w:r w:rsidR="00861BE6">
        <w:rPr>
          <w:rFonts w:ascii="Arial" w:eastAsia="Calibri" w:hAnsi="Arial" w:cs="Arial"/>
        </w:rPr>
        <w:t xml:space="preserve"> utworzeniu</w:t>
      </w:r>
      <w:r>
        <w:rPr>
          <w:rFonts w:ascii="Arial" w:eastAsia="Calibri" w:hAnsi="Arial" w:cs="Arial"/>
        </w:rPr>
        <w:t xml:space="preserve"> grupy – zajęcia rozpoczynają się zgodnie z harmonogramem dla danej grupy. W przypadku wydłużenia postępowania rekrutacyjnego </w:t>
      </w:r>
      <w:r w:rsidR="00861BE6">
        <w:rPr>
          <w:rFonts w:ascii="Arial" w:eastAsia="Calibri" w:hAnsi="Arial" w:cs="Arial"/>
        </w:rPr>
        <w:t xml:space="preserve">harmonogram zostanie zmodyfikowany. </w:t>
      </w:r>
    </w:p>
    <w:p w14:paraId="5D55FE66" w14:textId="0A4DEED7" w:rsidR="00861BE6" w:rsidRPr="00861BE6" w:rsidRDefault="00861BE6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Ostateczna lista </w:t>
      </w:r>
      <w:r w:rsidR="00AE36EA" w:rsidRPr="00F94213">
        <w:rPr>
          <w:rFonts w:ascii="Arial" w:eastAsia="Calibri" w:hAnsi="Arial" w:cs="Arial"/>
        </w:rPr>
        <w:t xml:space="preserve">zakwalifikowanych uczestników do udziału w </w:t>
      </w:r>
      <w:r w:rsidR="00AE36EA">
        <w:rPr>
          <w:rFonts w:ascii="Arial" w:eastAsia="Calibri" w:hAnsi="Arial" w:cs="Arial"/>
        </w:rPr>
        <w:t xml:space="preserve">kursie ECDL </w:t>
      </w:r>
      <w:r w:rsidR="00AE36EA" w:rsidRPr="00F94213">
        <w:rPr>
          <w:rFonts w:ascii="Arial" w:eastAsia="Calibri" w:hAnsi="Arial" w:cs="Arial"/>
        </w:rPr>
        <w:t>zostanie</w:t>
      </w:r>
      <w:r w:rsidR="00AE36EA">
        <w:rPr>
          <w:rFonts w:ascii="Arial" w:eastAsia="Calibri" w:hAnsi="Arial" w:cs="Arial"/>
        </w:rPr>
        <w:t xml:space="preserve"> przesłana do uczniów na 3 dni kalendarzowe przed rozpoczęciem kursu.</w:t>
      </w:r>
    </w:p>
    <w:p w14:paraId="706A215E" w14:textId="3EAA7EDC" w:rsidR="00721205" w:rsidRPr="00F94213" w:rsidRDefault="00721205" w:rsidP="002F5FDB">
      <w:pPr>
        <w:pStyle w:val="Akapitzlist"/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</w:t>
      </w:r>
      <w:r w:rsidR="00861BE6">
        <w:rPr>
          <w:rFonts w:ascii="Arial" w:eastAsia="Calibri" w:hAnsi="Arial" w:cs="Arial"/>
        </w:rPr>
        <w:t>kursie</w:t>
      </w:r>
      <w:r w:rsidRPr="00F94213">
        <w:rPr>
          <w:rFonts w:ascii="Arial" w:eastAsia="Calibri" w:hAnsi="Arial" w:cs="Arial"/>
        </w:rPr>
        <w:t xml:space="preserve"> uczestniczą w ni</w:t>
      </w:r>
      <w:r w:rsidR="00861BE6">
        <w:rPr>
          <w:rFonts w:ascii="Arial" w:eastAsia="Calibri" w:hAnsi="Arial" w:cs="Arial"/>
        </w:rPr>
        <w:t>m</w:t>
      </w:r>
      <w:r w:rsidRPr="00F94213">
        <w:rPr>
          <w:rFonts w:ascii="Arial" w:eastAsia="Calibri" w:hAnsi="Arial" w:cs="Arial"/>
        </w:rPr>
        <w:t xml:space="preserve"> nieodpłatnie.</w:t>
      </w:r>
    </w:p>
    <w:p w14:paraId="246EF121" w14:textId="77777777"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4</w:t>
      </w:r>
    </w:p>
    <w:p w14:paraId="63DF5071" w14:textId="3EBC8CBD" w:rsidR="00721205" w:rsidRPr="00D47EA0" w:rsidRDefault="00721205" w:rsidP="00D47EA0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14:paraId="091DD9DE" w14:textId="775BEA44" w:rsidR="00721205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</w:t>
      </w:r>
      <w:r w:rsidR="00470C25" w:rsidRPr="00F94213">
        <w:rPr>
          <w:rFonts w:ascii="Arial" w:eastAsia="Calibri" w:hAnsi="Arial" w:cs="Arial"/>
          <w:lang w:val="pl-PL" w:eastAsia="pl-PL"/>
        </w:rPr>
        <w:t>/uczennice</w:t>
      </w:r>
      <w:r w:rsidRPr="00F94213">
        <w:rPr>
          <w:rFonts w:ascii="Arial" w:eastAsia="Calibri" w:hAnsi="Arial" w:cs="Arial"/>
          <w:lang w:val="pl-PL" w:eastAsia="pl-PL"/>
        </w:rPr>
        <w:t xml:space="preserve"> zainteresowani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</w:t>
      </w:r>
      <w:r w:rsidR="00D47EA0">
        <w:rPr>
          <w:rFonts w:ascii="Arial" w:eastAsia="Calibri" w:hAnsi="Arial" w:cs="Arial"/>
          <w:lang w:val="pl-PL" w:eastAsia="pl-PL"/>
        </w:rPr>
        <w:t>kursie ECDL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>zobowiązani są do wypełnienia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  <w:r w:rsidR="00EF4484">
        <w:rPr>
          <w:rFonts w:ascii="Arial" w:eastAsia="Calibri" w:hAnsi="Arial" w:cs="Arial"/>
          <w:lang w:val="pl-PL" w:eastAsia="pl-PL"/>
        </w:rPr>
        <w:t>formularza zgłoszeniowego</w:t>
      </w:r>
      <w:r w:rsidR="00771D56">
        <w:rPr>
          <w:rFonts w:ascii="Arial" w:eastAsia="Calibri" w:hAnsi="Arial" w:cs="Arial"/>
          <w:lang w:val="pl-PL" w:eastAsia="pl-PL"/>
        </w:rPr>
        <w:t xml:space="preserve">, o którym mowa </w:t>
      </w:r>
      <w:r w:rsidR="00EF4484">
        <w:rPr>
          <w:rFonts w:ascii="Arial" w:eastAsia="Calibri" w:hAnsi="Arial" w:cs="Arial"/>
          <w:lang w:val="pl-PL" w:eastAsia="pl-PL"/>
        </w:rPr>
        <w:t xml:space="preserve"> </w:t>
      </w:r>
      <w:r w:rsidR="00EF4484" w:rsidRPr="00F94213">
        <w:rPr>
          <w:rFonts w:ascii="Arial" w:eastAsia="Calibri" w:hAnsi="Arial" w:cs="Arial"/>
          <w:lang w:val="pl-PL" w:eastAsia="pl-PL"/>
        </w:rPr>
        <w:t xml:space="preserve">§ 3 pkt </w:t>
      </w:r>
      <w:r w:rsidR="00EF4484">
        <w:rPr>
          <w:rFonts w:ascii="Arial" w:eastAsia="Calibri" w:hAnsi="Arial" w:cs="Arial"/>
          <w:lang w:val="pl-PL" w:eastAsia="pl-PL"/>
        </w:rPr>
        <w:t>4 litera a</w:t>
      </w:r>
      <w:r w:rsidR="00771D56">
        <w:rPr>
          <w:rFonts w:ascii="Arial" w:eastAsia="Calibri" w:hAnsi="Arial" w:cs="Arial"/>
          <w:lang w:val="pl-PL" w:eastAsia="pl-PL"/>
        </w:rPr>
        <w:t>)</w:t>
      </w:r>
      <w:r w:rsidR="00EF4484">
        <w:rPr>
          <w:rFonts w:ascii="Arial" w:eastAsia="Calibri" w:hAnsi="Arial" w:cs="Arial"/>
          <w:lang w:val="pl-PL" w:eastAsia="pl-PL"/>
        </w:rPr>
        <w:t xml:space="preserve">, </w:t>
      </w:r>
      <w:r w:rsidR="00C322C6">
        <w:rPr>
          <w:rFonts w:ascii="Arial" w:eastAsia="Calibri" w:hAnsi="Arial" w:cs="Arial"/>
          <w:lang w:val="pl-PL" w:eastAsia="pl-PL"/>
        </w:rPr>
        <w:t>wypełnienia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dokumentów wymienionych w </w:t>
      </w:r>
      <w:bookmarkStart w:id="7" w:name="_Hlk61009713"/>
      <w:r w:rsidRPr="00F94213">
        <w:rPr>
          <w:rFonts w:ascii="Arial" w:eastAsia="Calibri" w:hAnsi="Arial" w:cs="Arial"/>
          <w:lang w:val="pl-PL" w:eastAsia="pl-PL"/>
        </w:rPr>
        <w:t>§ 3 pkt</w:t>
      </w:r>
      <w:bookmarkEnd w:id="7"/>
      <w:r w:rsidRPr="00F94213">
        <w:rPr>
          <w:rFonts w:ascii="Arial" w:eastAsia="Calibri" w:hAnsi="Arial" w:cs="Arial"/>
          <w:lang w:val="pl-PL" w:eastAsia="pl-PL"/>
        </w:rPr>
        <w:t xml:space="preserve">. </w:t>
      </w:r>
      <w:r w:rsidR="00D47EA0">
        <w:rPr>
          <w:rFonts w:ascii="Arial" w:eastAsia="Calibri" w:hAnsi="Arial" w:cs="Arial"/>
          <w:lang w:val="pl-PL" w:eastAsia="pl-PL"/>
        </w:rPr>
        <w:t xml:space="preserve">6 </w:t>
      </w:r>
      <w:r w:rsidR="00600F60" w:rsidRPr="00F94213">
        <w:rPr>
          <w:rFonts w:ascii="Arial" w:eastAsia="Calibri" w:hAnsi="Arial" w:cs="Arial"/>
          <w:lang w:val="pl-PL" w:eastAsia="pl-PL"/>
        </w:rPr>
        <w:t>oraz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przedłożenia</w:t>
      </w:r>
      <w:r w:rsidR="00D47EA0">
        <w:rPr>
          <w:rFonts w:ascii="Arial" w:eastAsia="Calibri" w:hAnsi="Arial" w:cs="Arial"/>
          <w:lang w:val="pl-PL" w:eastAsia="pl-PL"/>
        </w:rPr>
        <w:t>/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D47EA0">
        <w:rPr>
          <w:rFonts w:ascii="Arial" w:eastAsia="Calibri" w:hAnsi="Arial" w:cs="Arial"/>
          <w:lang w:val="pl-PL" w:eastAsia="pl-PL"/>
        </w:rPr>
        <w:t>przesłania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ich</w:t>
      </w:r>
      <w:r w:rsidR="00D47EA0">
        <w:rPr>
          <w:rFonts w:ascii="Arial" w:eastAsia="Calibri" w:hAnsi="Arial" w:cs="Arial"/>
          <w:lang w:val="pl-PL" w:eastAsia="pl-PL"/>
        </w:rPr>
        <w:t xml:space="preserve"> do biura projektu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593BD2D1" w14:textId="77777777"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14:paraId="67138C77" w14:textId="236B99EF" w:rsidR="00B76406" w:rsidRPr="00F94213" w:rsidRDefault="00196632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zakwalifikowani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</w:t>
      </w:r>
      <w:r w:rsidR="00D47EA0">
        <w:rPr>
          <w:rFonts w:ascii="Arial" w:eastAsia="Calibri" w:hAnsi="Arial" w:cs="Arial"/>
          <w:lang w:val="pl-PL" w:eastAsia="pl-PL"/>
        </w:rPr>
        <w:t>kursie ECDL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zobowiązane są do:</w:t>
      </w:r>
    </w:p>
    <w:p w14:paraId="7400AAB0" w14:textId="0492EE52" w:rsidR="00B76406" w:rsidRPr="00F94213" w:rsidRDefault="00EF4484" w:rsidP="00C2507D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</w:t>
      </w:r>
      <w:r w:rsidR="00D47EA0">
        <w:rPr>
          <w:rFonts w:ascii="Arial" w:eastAsia="Calibri" w:hAnsi="Arial" w:cs="Arial"/>
          <w:lang w:val="pl-PL" w:eastAsia="pl-PL"/>
        </w:rPr>
        <w:t>ktywnego uczestnictwa u kursie</w:t>
      </w:r>
      <w:r>
        <w:rPr>
          <w:rFonts w:ascii="Arial" w:eastAsia="Calibri" w:hAnsi="Arial" w:cs="Arial"/>
          <w:lang w:val="pl-PL" w:eastAsia="pl-PL"/>
        </w:rPr>
        <w:t xml:space="preserve"> ECDL składającego się z 5 modułów. Oznacza to obecność na </w:t>
      </w:r>
      <w:r w:rsidR="001645ED">
        <w:rPr>
          <w:rFonts w:ascii="Arial" w:eastAsia="Calibri" w:hAnsi="Arial" w:cs="Arial"/>
          <w:lang w:val="pl-PL" w:eastAsia="pl-PL"/>
        </w:rPr>
        <w:t>zajęciach</w:t>
      </w:r>
      <w:r>
        <w:rPr>
          <w:rFonts w:ascii="Arial" w:eastAsia="Calibri" w:hAnsi="Arial" w:cs="Arial"/>
          <w:lang w:val="pl-PL" w:eastAsia="pl-PL"/>
        </w:rPr>
        <w:t>, zaan</w:t>
      </w:r>
      <w:r w:rsidR="00C2507D">
        <w:rPr>
          <w:rFonts w:ascii="Arial" w:eastAsia="Calibri" w:hAnsi="Arial" w:cs="Arial"/>
          <w:lang w:val="pl-PL" w:eastAsia="pl-PL"/>
        </w:rPr>
        <w:t>gażowanie w proces szkoleniowy,</w:t>
      </w:r>
      <w:r>
        <w:rPr>
          <w:rFonts w:ascii="Arial" w:eastAsia="Calibri" w:hAnsi="Arial" w:cs="Arial"/>
          <w:lang w:val="pl-PL" w:eastAsia="pl-PL"/>
        </w:rPr>
        <w:t xml:space="preserve"> dobrą współpracę z osobami prowadzącymi szkolenie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58A10CA2" w14:textId="624CB71A" w:rsidR="00B76406" w:rsidRDefault="00EF4484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przystąpienie do egzaminów kończących dany moduł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433D50A6" w14:textId="1C371AEE" w:rsidR="001B135F" w:rsidRPr="005A2DEE" w:rsidRDefault="001B135F" w:rsidP="005A2DEE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wszystkie nieobecności na kursie</w:t>
      </w:r>
      <w:r w:rsidR="0026629E">
        <w:rPr>
          <w:rFonts w:ascii="Arial" w:eastAsia="Calibri" w:hAnsi="Arial" w:cs="Arial"/>
          <w:lang w:val="pl-PL" w:eastAsia="pl-PL"/>
        </w:rPr>
        <w:t>, egzaminie</w:t>
      </w:r>
      <w:r>
        <w:rPr>
          <w:rFonts w:ascii="Arial" w:eastAsia="Calibri" w:hAnsi="Arial" w:cs="Arial"/>
          <w:lang w:val="pl-PL" w:eastAsia="pl-PL"/>
        </w:rPr>
        <w:t xml:space="preserve"> muszą być wcześniej zgł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sz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ne w formi</w:t>
      </w:r>
      <w:r w:rsidR="00C658FF">
        <w:rPr>
          <w:rFonts w:ascii="Arial" w:eastAsia="Calibri" w:hAnsi="Arial" w:cs="Arial"/>
          <w:lang w:val="pl-PL" w:eastAsia="pl-PL"/>
        </w:rPr>
        <w:t>e telefonicznej/mailowej</w:t>
      </w:r>
      <w:r>
        <w:rPr>
          <w:rFonts w:ascii="Arial" w:eastAsia="Calibri" w:hAnsi="Arial" w:cs="Arial"/>
          <w:lang w:val="pl-PL" w:eastAsia="pl-PL"/>
        </w:rPr>
        <w:t xml:space="preserve"> trenerowi prowadzącemu kurs oraz realizatorowi </w:t>
      </w:r>
      <w:r w:rsidR="00C658FF">
        <w:rPr>
          <w:rFonts w:ascii="Arial" w:eastAsia="Calibri" w:hAnsi="Arial" w:cs="Arial"/>
          <w:lang w:val="pl-PL" w:eastAsia="pl-PL"/>
        </w:rPr>
        <w:t xml:space="preserve">– </w:t>
      </w:r>
      <w:r w:rsidR="00771D56">
        <w:rPr>
          <w:rFonts w:ascii="Arial" w:eastAsia="Calibri" w:hAnsi="Arial" w:cs="Arial"/>
          <w:lang w:val="pl-PL" w:eastAsia="pl-PL"/>
        </w:rPr>
        <w:t xml:space="preserve">Firmie </w:t>
      </w:r>
      <w:proofErr w:type="spellStart"/>
      <w:r w:rsidR="00C658FF">
        <w:rPr>
          <w:rFonts w:ascii="Arial" w:eastAsia="Calibri" w:hAnsi="Arial" w:cs="Arial"/>
          <w:lang w:val="pl-PL" w:eastAsia="pl-PL"/>
        </w:rPr>
        <w:t>Biś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 w:rsidR="00771D56">
        <w:rPr>
          <w:rFonts w:ascii="Arial" w:eastAsia="Calibri" w:hAnsi="Arial" w:cs="Arial"/>
          <w:lang w:val="pl-PL" w:eastAsia="pl-PL"/>
        </w:rPr>
        <w:t>C</w:t>
      </w:r>
      <w:r w:rsidR="00C658FF">
        <w:rPr>
          <w:rFonts w:ascii="Arial" w:eastAsia="Calibri" w:hAnsi="Arial" w:cs="Arial"/>
          <w:lang w:val="pl-PL" w:eastAsia="pl-PL"/>
        </w:rPr>
        <w:t>omputers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 xml:space="preserve">na adres: </w:t>
      </w:r>
      <w:hyperlink r:id="rId11" w:history="1">
        <w:r w:rsidRPr="00347C16">
          <w:rPr>
            <w:rStyle w:val="Hipercze"/>
            <w:rFonts w:ascii="Arial" w:eastAsia="Calibri" w:hAnsi="Arial" w:cs="Arial"/>
            <w:lang w:val="pl-PL" w:eastAsia="pl-PL"/>
          </w:rPr>
          <w:t>biuro@bis.krakow.pl</w:t>
        </w:r>
      </w:hyperlink>
    </w:p>
    <w:p w14:paraId="151D1C1D" w14:textId="68D74FE3" w:rsidR="00721205" w:rsidRDefault="00771D56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Uczestnicy</w:t>
      </w:r>
      <w:r w:rsidR="002F5FDB">
        <w:rPr>
          <w:rFonts w:ascii="Arial" w:eastAsia="Calibri" w:hAnsi="Arial" w:cs="Arial"/>
          <w:lang w:val="pl-PL" w:eastAsia="pl-PL"/>
        </w:rPr>
        <w:t xml:space="preserve"> </w:t>
      </w:r>
      <w:r w:rsidR="001B135F">
        <w:rPr>
          <w:rFonts w:ascii="Arial" w:eastAsia="Calibri" w:hAnsi="Arial" w:cs="Arial"/>
          <w:lang w:val="pl-PL" w:eastAsia="pl-PL"/>
        </w:rPr>
        <w:t>po zakończeniu kursu otrzymują:</w:t>
      </w:r>
    </w:p>
    <w:p w14:paraId="7CFBF976" w14:textId="314FF2DD" w:rsidR="001B135F" w:rsidRDefault="001B135F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Zaświadczenie o uczestnictwie w kursie</w:t>
      </w:r>
      <w:r w:rsidR="00771D56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jeżeli frekwencja w kursie jest co najmniej na poziomie 80% . </w:t>
      </w:r>
    </w:p>
    <w:p w14:paraId="4FE6DD40" w14:textId="3A083B65" w:rsidR="00632872" w:rsidRPr="001B135F" w:rsidRDefault="00632872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Certyfikat ECDL </w:t>
      </w:r>
      <w:proofErr w:type="spellStart"/>
      <w:r>
        <w:rPr>
          <w:rFonts w:ascii="Arial" w:eastAsia="Calibri" w:hAnsi="Arial" w:cs="Arial"/>
        </w:rPr>
        <w:t>profail</w:t>
      </w:r>
      <w:proofErr w:type="spellEnd"/>
      <w:r>
        <w:rPr>
          <w:rFonts w:ascii="Arial" w:eastAsia="Calibri" w:hAnsi="Arial" w:cs="Arial"/>
        </w:rPr>
        <w:t xml:space="preserve"> ukończenia poszczególnych modułów</w:t>
      </w:r>
      <w:r w:rsidR="00C658FF">
        <w:rPr>
          <w:rFonts w:ascii="Arial" w:eastAsia="Calibri" w:hAnsi="Arial" w:cs="Arial"/>
        </w:rPr>
        <w:t xml:space="preserve"> kursu ECDL</w:t>
      </w:r>
      <w:r w:rsidR="00771D56">
        <w:rPr>
          <w:rFonts w:ascii="Arial" w:eastAsia="Calibri" w:hAnsi="Arial" w:cs="Arial"/>
        </w:rPr>
        <w:t>,</w:t>
      </w:r>
      <w:r w:rsidR="008C474F">
        <w:rPr>
          <w:rFonts w:ascii="Arial" w:eastAsia="Calibri" w:hAnsi="Arial" w:cs="Arial"/>
        </w:rPr>
        <w:t xml:space="preserve"> po zdanym egzaminie</w:t>
      </w:r>
      <w:r>
        <w:rPr>
          <w:rFonts w:ascii="Arial" w:eastAsia="Calibri" w:hAnsi="Arial" w:cs="Arial"/>
        </w:rPr>
        <w:t>.</w:t>
      </w:r>
    </w:p>
    <w:p w14:paraId="18CC3744" w14:textId="2720A323" w:rsidR="00443171" w:rsidRDefault="006F40C5" w:rsidP="00BE2F6A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 uzasadnionych </w:t>
      </w:r>
      <w:r w:rsidRPr="006F40C5">
        <w:rPr>
          <w:rFonts w:ascii="Arial" w:eastAsia="Calibri" w:hAnsi="Arial" w:cs="Arial"/>
          <w:lang w:val="pl-PL"/>
        </w:rPr>
        <w:t>przypadkach</w:t>
      </w:r>
      <w:r w:rsidR="00771D56">
        <w:rPr>
          <w:rFonts w:ascii="Arial" w:eastAsia="Calibri" w:hAnsi="Arial" w:cs="Arial"/>
          <w:lang w:val="pl-PL"/>
        </w:rPr>
        <w:t xml:space="preserve"> nieobecności na zajęciach, </w:t>
      </w:r>
      <w:r w:rsidRPr="006F40C5">
        <w:rPr>
          <w:rFonts w:ascii="Arial" w:eastAsia="Calibri" w:hAnsi="Arial" w:cs="Arial"/>
          <w:lang w:val="pl-PL"/>
        </w:rPr>
        <w:t xml:space="preserve"> jak choroba lub inne wypadki losowe uniemożliwiając</w:t>
      </w:r>
      <w:r>
        <w:rPr>
          <w:rFonts w:ascii="Arial" w:eastAsia="Calibri" w:hAnsi="Arial" w:cs="Arial"/>
          <w:lang w:val="pl-PL"/>
        </w:rPr>
        <w:t>ych</w:t>
      </w:r>
      <w:r w:rsidRPr="006F40C5">
        <w:rPr>
          <w:rFonts w:ascii="Arial" w:eastAsia="Calibri" w:hAnsi="Arial" w:cs="Arial"/>
          <w:lang w:val="pl-PL"/>
        </w:rPr>
        <w:t xml:space="preserve"> </w:t>
      </w:r>
      <w:r w:rsidR="00771D56">
        <w:rPr>
          <w:rFonts w:ascii="Arial" w:eastAsia="Calibri" w:hAnsi="Arial" w:cs="Arial"/>
          <w:lang w:val="pl-PL"/>
        </w:rPr>
        <w:t xml:space="preserve">udział </w:t>
      </w:r>
      <w:r>
        <w:rPr>
          <w:rFonts w:ascii="Arial" w:eastAsia="Calibri" w:hAnsi="Arial" w:cs="Arial"/>
          <w:lang w:val="pl-PL"/>
        </w:rPr>
        <w:t>w zajęciach, uczeń</w:t>
      </w:r>
      <w:r w:rsidRPr="006F40C5">
        <w:rPr>
          <w:rFonts w:ascii="Arial" w:eastAsia="Calibri" w:hAnsi="Arial" w:cs="Arial"/>
          <w:lang w:val="pl-PL"/>
        </w:rPr>
        <w:t xml:space="preserve"> po wcześniejszym zgłoszeniu </w:t>
      </w:r>
      <w:r>
        <w:rPr>
          <w:rFonts w:ascii="Arial" w:eastAsia="Calibri" w:hAnsi="Arial" w:cs="Arial"/>
          <w:lang w:val="pl-PL"/>
        </w:rPr>
        <w:t>otrzyma</w:t>
      </w:r>
      <w:r w:rsidRPr="006F40C5">
        <w:rPr>
          <w:rFonts w:ascii="Arial" w:eastAsia="Calibri" w:hAnsi="Arial" w:cs="Arial"/>
          <w:lang w:val="pl-PL"/>
        </w:rPr>
        <w:t xml:space="preserve"> nagranie z danego dnia/i. W takim przypadku obecność zostanie zaliczo</w:t>
      </w:r>
      <w:r>
        <w:rPr>
          <w:rFonts w:ascii="Arial" w:eastAsia="Calibri" w:hAnsi="Arial" w:cs="Arial"/>
          <w:lang w:val="pl-PL"/>
        </w:rPr>
        <w:t xml:space="preserve">na. </w:t>
      </w:r>
    </w:p>
    <w:p w14:paraId="6D70DE0D" w14:textId="30424668" w:rsidR="002E3F13" w:rsidRDefault="00C658F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 przypadku rezygnacji z udziału w kursie</w:t>
      </w:r>
      <w:r w:rsidR="006B3412">
        <w:rPr>
          <w:rFonts w:ascii="Arial" w:eastAsia="Calibri" w:hAnsi="Arial" w:cs="Arial"/>
          <w:lang w:val="pl-PL" w:eastAsia="pl-PL"/>
        </w:rPr>
        <w:t>,</w:t>
      </w:r>
      <w:r w:rsidR="00BC2B6F">
        <w:rPr>
          <w:rFonts w:ascii="Arial" w:eastAsia="Calibri" w:hAnsi="Arial" w:cs="Arial"/>
          <w:lang w:val="pl-PL" w:eastAsia="pl-PL"/>
        </w:rPr>
        <w:t xml:space="preserve"> </w:t>
      </w:r>
      <w:r w:rsidR="006B3412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czeń zobowiązuje się do poinformowania  realizatora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o swojej rezygnacji wraz z podaniem powodu w formie pisemnej podpisanej przez ucznia oraz rodzica/opiekuna prawnego. </w:t>
      </w:r>
    </w:p>
    <w:p w14:paraId="2F9186D5" w14:textId="60EB1908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5</w:t>
      </w:r>
    </w:p>
    <w:p w14:paraId="7CEE57CA" w14:textId="24EAFD7B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Informacje dodatkowe dotyczące kursu</w:t>
      </w:r>
      <w:r w:rsidR="0044411A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 xml:space="preserve"> i egzaminów.</w:t>
      </w:r>
    </w:p>
    <w:p w14:paraId="5EAAEC59" w14:textId="77777777" w:rsidR="003A62F0" w:rsidRPr="003A62F0" w:rsidRDefault="003A62F0" w:rsidP="003A62F0">
      <w:pPr>
        <w:rPr>
          <w:rFonts w:eastAsia="Calibri"/>
          <w:lang w:val="pl-PL" w:eastAsia="pl-PL"/>
        </w:rPr>
      </w:pPr>
    </w:p>
    <w:p w14:paraId="5E39F7DC" w14:textId="5B2AFF49" w:rsidR="003A62F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prowadzony jest z wykorzystaniem platformy zoom. Łączyć można się na dwa sposoby: </w:t>
      </w:r>
    </w:p>
    <w:p w14:paraId="166FD42A" w14:textId="0D4174E1" w:rsidR="008041A0" w:rsidRDefault="008041A0" w:rsidP="008041A0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 xml:space="preserve">Uruchamiając link, który sam pobierze i uruchomi w odpowiedni sposób Zoom. Link zostanie przesłany </w:t>
      </w:r>
      <w:r>
        <w:rPr>
          <w:rFonts w:ascii="Arial" w:eastAsia="Calibri" w:hAnsi="Arial" w:cs="Arial"/>
        </w:rPr>
        <w:t>przez realizatora kursu</w:t>
      </w:r>
      <w:r w:rsidRPr="008041A0">
        <w:rPr>
          <w:rFonts w:ascii="Arial" w:eastAsia="Calibri" w:hAnsi="Arial" w:cs="Arial"/>
        </w:rPr>
        <w:t xml:space="preserve"> przed rozpoczęciem zajęć</w:t>
      </w:r>
      <w:r>
        <w:rPr>
          <w:rFonts w:ascii="Arial" w:eastAsia="Calibri" w:hAnsi="Arial" w:cs="Arial"/>
        </w:rPr>
        <w:t>,</w:t>
      </w:r>
    </w:p>
    <w:p w14:paraId="232DA6AB" w14:textId="3F5F9671" w:rsidR="008041A0" w:rsidRPr="008041A0" w:rsidRDefault="008041A0" w:rsidP="008041A0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>Ściągając Zoom (ze strony</w:t>
      </w:r>
      <w:r w:rsidRPr="0034681B">
        <w:t> </w:t>
      </w:r>
      <w:hyperlink r:id="rId12" w:tgtFrame="_blank" w:history="1">
        <w:r w:rsidRPr="0034681B">
          <w:rPr>
            <w:rStyle w:val="Hipercze"/>
          </w:rPr>
          <w:t>https://zoom.us/download</w:t>
        </w:r>
      </w:hyperlink>
      <w:r w:rsidRPr="0034681B">
        <w:t xml:space="preserve">), </w:t>
      </w:r>
      <w:r w:rsidRPr="008041A0">
        <w:rPr>
          <w:rFonts w:ascii="Arial" w:eastAsia="Calibri" w:hAnsi="Arial" w:cs="Arial"/>
        </w:rPr>
        <w:t>uruchamiając go i podając odpowiednie ID oraz hasło dla spotkania przesłane</w:t>
      </w:r>
      <w:r>
        <w:rPr>
          <w:rFonts w:ascii="Arial" w:eastAsia="Calibri" w:hAnsi="Arial" w:cs="Arial"/>
        </w:rPr>
        <w:t xml:space="preserve"> przed rozpoczęciem kursu</w:t>
      </w:r>
      <w:r w:rsidRPr="008041A0">
        <w:rPr>
          <w:rFonts w:ascii="Arial" w:eastAsia="Calibri" w:hAnsi="Arial" w:cs="Arial"/>
        </w:rPr>
        <w:t xml:space="preserve"> przez </w:t>
      </w:r>
      <w:r>
        <w:rPr>
          <w:rFonts w:ascii="Arial" w:eastAsia="Calibri" w:hAnsi="Arial" w:cs="Arial"/>
        </w:rPr>
        <w:t>realizatora.</w:t>
      </w:r>
    </w:p>
    <w:p w14:paraId="70E6917B" w14:textId="776EED64" w:rsidR="003A62F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Trenerzy nie później niż 7 dni przed egzaminem informują uczestników o terminie i godzinie egzaminu</w:t>
      </w:r>
      <w:r w:rsidR="003A62F0" w:rsidRPr="00F94213">
        <w:rPr>
          <w:rFonts w:ascii="Arial" w:eastAsia="Calibri" w:hAnsi="Arial" w:cs="Arial"/>
          <w:lang w:val="pl-PL" w:eastAsia="pl-PL"/>
        </w:rPr>
        <w:t>.</w:t>
      </w:r>
    </w:p>
    <w:p w14:paraId="75960A97" w14:textId="45D32640" w:rsidR="008041A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Egzamin po każdym module prowadzony będzie w formule zdalnej z wykorzystaniem platformy zoom.</w:t>
      </w:r>
    </w:p>
    <w:p w14:paraId="5B28C324" w14:textId="7601CBA6" w:rsidR="008041A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Przed egzaminem uczestnik zobowiązany jest o pobranie i zainstalowanie:</w:t>
      </w:r>
    </w:p>
    <w:p w14:paraId="3DAECD2B" w14:textId="5666E3D1" w:rsidR="008041A0" w:rsidRPr="008041A0" w:rsidRDefault="008041A0" w:rsidP="008041A0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>Środowiska Adobe AIR</w:t>
      </w:r>
      <w:r>
        <w:rPr>
          <w:rFonts w:ascii="Arial" w:eastAsia="Calibri" w:hAnsi="Arial" w:cs="Arial"/>
        </w:rPr>
        <w:t xml:space="preserve"> </w:t>
      </w:r>
      <w:hyperlink r:id="rId13" w:tgtFrame="_blank" w:history="1">
        <w:r w:rsidRPr="00150C96">
          <w:rPr>
            <w:rStyle w:val="Hipercze"/>
          </w:rPr>
          <w:t>https://get.adobe.com/air/?source=1432</w:t>
        </w:r>
      </w:hyperlink>
      <w:r>
        <w:t xml:space="preserve"> ,</w:t>
      </w:r>
    </w:p>
    <w:p w14:paraId="16E47B9D" w14:textId="2D951B62" w:rsidR="008041A0" w:rsidRPr="00B83689" w:rsidRDefault="00B83689" w:rsidP="008041A0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="Arial" w:eastAsia="Calibri" w:hAnsi="Arial" w:cs="Arial"/>
        </w:rPr>
      </w:pPr>
      <w:r w:rsidRPr="00B83689">
        <w:rPr>
          <w:rFonts w:ascii="Arial" w:eastAsia="Calibri" w:hAnsi="Arial" w:cs="Arial"/>
        </w:rPr>
        <w:t>Aplikacji egzaminacyjnej ECDL 4.3</w:t>
      </w:r>
      <w:r w:rsidRPr="00150C96">
        <w:t xml:space="preserve">: </w:t>
      </w:r>
      <w:hyperlink r:id="rId14" w:tgtFrame="_blank" w:history="1">
        <w:r w:rsidRPr="00150C96">
          <w:rPr>
            <w:rStyle w:val="Hipercze"/>
          </w:rPr>
          <w:t>http://aplikacja.eecdl.pl/aplikacja_ECDL_4_3_setup.zip</w:t>
        </w:r>
      </w:hyperlink>
    </w:p>
    <w:p w14:paraId="73967C28" w14:textId="6D9AD0A8" w:rsidR="00B83689" w:rsidRDefault="00B83689" w:rsidP="00B83689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Podczas egzaminu mikrofon i kamerka musza być włączone.</w:t>
      </w:r>
    </w:p>
    <w:p w14:paraId="3668CD5A" w14:textId="765745F3" w:rsidR="00B83689" w:rsidRDefault="00B83689" w:rsidP="00B83689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Dane dostępowe do spotkania, </w:t>
      </w:r>
      <w:r w:rsidRPr="00B83689">
        <w:rPr>
          <w:rFonts w:ascii="Arial" w:eastAsia="Calibri" w:hAnsi="Arial" w:cs="Arial"/>
        </w:rPr>
        <w:t>Meeting ID</w:t>
      </w:r>
      <w:r>
        <w:rPr>
          <w:rFonts w:ascii="Arial" w:eastAsia="Calibri" w:hAnsi="Arial" w:cs="Arial"/>
        </w:rPr>
        <w:t xml:space="preserve">, </w:t>
      </w:r>
      <w:r w:rsidRPr="00B83689">
        <w:rPr>
          <w:rFonts w:ascii="Arial" w:eastAsia="Calibri" w:hAnsi="Arial" w:cs="Arial"/>
        </w:rPr>
        <w:t>Hasło zostaną rozesłane przed egzaminem</w:t>
      </w:r>
      <w:r>
        <w:rPr>
          <w:rFonts w:ascii="Arial" w:eastAsia="Calibri" w:hAnsi="Arial" w:cs="Arial"/>
        </w:rPr>
        <w:t xml:space="preserve">. Logować należy się pełnym imieniem i nazwiskiem. </w:t>
      </w:r>
    </w:p>
    <w:p w14:paraId="2EA256DC" w14:textId="06E13DA1" w:rsidR="0044411A" w:rsidRDefault="0026629E" w:rsidP="004560AE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 przypadku</w:t>
      </w:r>
      <w:r w:rsidR="006033DC">
        <w:rPr>
          <w:rFonts w:ascii="Arial" w:eastAsia="Calibri" w:hAnsi="Arial" w:cs="Arial"/>
        </w:rPr>
        <w:t xml:space="preserve"> nieobecności</w:t>
      </w:r>
      <w:r>
        <w:rPr>
          <w:rFonts w:ascii="Arial" w:eastAsia="Calibri" w:hAnsi="Arial" w:cs="Arial"/>
        </w:rPr>
        <w:t xml:space="preserve"> na egzaminie</w:t>
      </w:r>
      <w:r w:rsidR="006033DC">
        <w:rPr>
          <w:rFonts w:ascii="Arial" w:eastAsia="Calibri" w:hAnsi="Arial" w:cs="Arial"/>
        </w:rPr>
        <w:t>, uczestnik zobowiązany jest do podani</w:t>
      </w:r>
      <w:r w:rsidR="006B3412">
        <w:rPr>
          <w:rFonts w:ascii="Arial" w:eastAsia="Calibri" w:hAnsi="Arial" w:cs="Arial"/>
        </w:rPr>
        <w:t>a</w:t>
      </w:r>
      <w:r w:rsidR="006033DC">
        <w:rPr>
          <w:rFonts w:ascii="Arial" w:eastAsia="Calibri" w:hAnsi="Arial" w:cs="Arial"/>
        </w:rPr>
        <w:t xml:space="preserve"> powodu absencji w formie pisemnej/mailowej</w:t>
      </w:r>
      <w:r w:rsidR="004560AE">
        <w:rPr>
          <w:rFonts w:ascii="Arial" w:eastAsia="Calibri" w:hAnsi="Arial" w:cs="Arial"/>
        </w:rPr>
        <w:t>. R</w:t>
      </w:r>
      <w:r>
        <w:rPr>
          <w:rFonts w:ascii="Arial" w:eastAsia="Calibri" w:hAnsi="Arial" w:cs="Arial"/>
        </w:rPr>
        <w:t>ealizator</w:t>
      </w:r>
      <w:r w:rsidR="004560AE">
        <w:rPr>
          <w:rFonts w:ascii="Arial" w:eastAsia="Calibri" w:hAnsi="Arial" w:cs="Arial"/>
        </w:rPr>
        <w:t xml:space="preserve"> kursu</w:t>
      </w:r>
      <w:r>
        <w:rPr>
          <w:rFonts w:ascii="Arial" w:eastAsia="Calibri" w:hAnsi="Arial" w:cs="Arial"/>
        </w:rPr>
        <w:t xml:space="preserve"> w porozumieniu z Liderem podejmą decyzję o </w:t>
      </w:r>
      <w:r w:rsidR="004560AE">
        <w:rPr>
          <w:rFonts w:ascii="Arial" w:eastAsia="Calibri" w:hAnsi="Arial" w:cs="Arial"/>
        </w:rPr>
        <w:t xml:space="preserve">ustaleniu nowego terminu egzaminu dla uczestnika. </w:t>
      </w:r>
    </w:p>
    <w:p w14:paraId="745CD34E" w14:textId="77777777" w:rsidR="003A62F0" w:rsidRPr="003A62F0" w:rsidRDefault="003A62F0" w:rsidP="003A62F0">
      <w:pPr>
        <w:ind w:left="360"/>
        <w:rPr>
          <w:rFonts w:eastAsia="Calibri"/>
        </w:rPr>
      </w:pPr>
    </w:p>
    <w:p w14:paraId="665FA756" w14:textId="2896182B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6</w:t>
      </w:r>
    </w:p>
    <w:p w14:paraId="7EA38D51" w14:textId="77777777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14:paraId="188CA341" w14:textId="77777777" w:rsidR="003A62F0" w:rsidRPr="003A62F0" w:rsidRDefault="003A62F0" w:rsidP="003A62F0">
      <w:pPr>
        <w:rPr>
          <w:rFonts w:eastAsia="Calibri"/>
          <w:lang w:val="pl-PL" w:eastAsia="pl-PL"/>
        </w:rPr>
      </w:pPr>
    </w:p>
    <w:p w14:paraId="3ADFD09C" w14:textId="77777777" w:rsidR="00721205" w:rsidRPr="00F94213" w:rsidRDefault="00721205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14:paraId="3752BF33" w14:textId="77777777" w:rsidR="00721205" w:rsidRDefault="000B0436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14:paraId="4AF675FB" w14:textId="77777777" w:rsidR="006B3412" w:rsidRPr="006B3412" w:rsidRDefault="006B3412" w:rsidP="002F5FDB">
      <w:pPr>
        <w:pStyle w:val="Akapitzlist"/>
        <w:numPr>
          <w:ilvl w:val="0"/>
          <w:numId w:val="45"/>
        </w:numPr>
        <w:rPr>
          <w:rFonts w:ascii="Arial" w:eastAsia="Calibri" w:hAnsi="Arial" w:cs="Arial"/>
        </w:rPr>
      </w:pPr>
      <w:r w:rsidRPr="006B3412">
        <w:rPr>
          <w:rFonts w:ascii="Arial" w:eastAsia="Calibri" w:hAnsi="Arial" w:cs="Arial"/>
        </w:rPr>
        <w:t>Sprawy sporne rozstrzygane są na poziomie Lidera. Od podjętych decyzji nie ma odwołania</w:t>
      </w:r>
    </w:p>
    <w:p w14:paraId="05140B62" w14:textId="77777777" w:rsidR="006B3412" w:rsidRPr="00F94213" w:rsidRDefault="006B3412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7C7DC8C9" w14:textId="77777777" w:rsidR="00721205" w:rsidRPr="00F94213" w:rsidRDefault="00721205" w:rsidP="002F5FDB">
      <w:pPr>
        <w:spacing w:before="120" w:after="120" w:line="360" w:lineRule="auto"/>
        <w:ind w:left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008CCF3E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14:paraId="34F739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14:paraId="0B6D0FAD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71FF0C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096C445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14:paraId="12F464C2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14:paraId="44CA2A36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14:paraId="509B39F9" w14:textId="77777777"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E0BE297" w14:textId="77777777" w:rsidR="00F72B24" w:rsidRPr="00772DAF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5900B297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0AD02EE3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FA380BF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14:paraId="6E8F07C2" w14:textId="70336313"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Deklaracja/oświadczenie uczestnictwa w projekcie</w:t>
      </w:r>
      <w:r w:rsidR="007167BA" w:rsidRPr="00772DAF">
        <w:rPr>
          <w:rFonts w:ascii="Arial" w:hAnsi="Arial" w:cs="Arial"/>
          <w:lang w:val="pl-PL"/>
        </w:rPr>
        <w:t>.</w:t>
      </w:r>
    </w:p>
    <w:p w14:paraId="00299EBB" w14:textId="35285485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Oświadczenie uczestnika projektu</w:t>
      </w:r>
      <w:r w:rsidRPr="00772DAF">
        <w:rPr>
          <w:rFonts w:ascii="Arial" w:hAnsi="Arial" w:cs="Arial"/>
          <w:lang w:val="pl-PL"/>
        </w:rPr>
        <w:t>.</w:t>
      </w:r>
    </w:p>
    <w:p w14:paraId="7E842E40" w14:textId="5EB891C4" w:rsidR="006B3412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Zał. 3 – </w:t>
      </w:r>
      <w:r w:rsidR="001D4659" w:rsidRPr="00772DAF">
        <w:rPr>
          <w:rFonts w:ascii="Arial" w:hAnsi="Arial" w:cs="Arial"/>
          <w:lang w:val="pl-PL"/>
        </w:rPr>
        <w:t>Zakres danych osobowych</w:t>
      </w:r>
      <w:r w:rsidRPr="00772DAF">
        <w:rPr>
          <w:rFonts w:ascii="Arial" w:hAnsi="Arial" w:cs="Arial"/>
          <w:lang w:val="pl-PL"/>
        </w:rPr>
        <w:t>.</w:t>
      </w:r>
    </w:p>
    <w:p w14:paraId="42997AD5" w14:textId="67F424A9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>Zał. 4 –</w:t>
      </w:r>
      <w:r w:rsidR="00BC2B6F">
        <w:rPr>
          <w:rFonts w:ascii="Arial" w:hAnsi="Arial" w:cs="Arial"/>
          <w:lang w:val="pl-PL"/>
        </w:rPr>
        <w:t xml:space="preserve"> Zgoda rodzica/opiekuna prawnego na udział w kursi</w:t>
      </w:r>
      <w:r w:rsidRPr="00772DAF">
        <w:rPr>
          <w:rFonts w:ascii="Arial" w:hAnsi="Arial" w:cs="Arial"/>
          <w:lang w:val="pl-PL"/>
        </w:rPr>
        <w:t>.</w:t>
      </w:r>
    </w:p>
    <w:p w14:paraId="150A1B1E" w14:textId="74A2F41B" w:rsidR="00F34142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7167BA" w:rsidRPr="00772DAF">
        <w:rPr>
          <w:rFonts w:ascii="Arial" w:hAnsi="Arial" w:cs="Arial"/>
          <w:lang w:val="pl-PL"/>
        </w:rPr>
        <w:t>5</w:t>
      </w:r>
      <w:r w:rsidR="0030390A" w:rsidRPr="00772DAF">
        <w:rPr>
          <w:rFonts w:ascii="Arial" w:hAnsi="Arial" w:cs="Arial"/>
          <w:b/>
          <w:lang w:val="pl-PL"/>
        </w:rPr>
        <w:t xml:space="preserve"> – </w:t>
      </w:r>
      <w:r w:rsidR="00BC2B6F">
        <w:rPr>
          <w:rFonts w:ascii="Arial" w:hAnsi="Arial" w:cs="Arial"/>
          <w:lang w:val="pl-PL"/>
        </w:rPr>
        <w:t>Instrukcja instalacji zoom</w:t>
      </w:r>
      <w:r w:rsidRPr="00772DAF">
        <w:rPr>
          <w:rFonts w:ascii="Arial" w:hAnsi="Arial" w:cs="Arial"/>
          <w:lang w:val="pl-PL"/>
        </w:rPr>
        <w:t>.</w:t>
      </w:r>
    </w:p>
    <w:p w14:paraId="3FBF0A4A" w14:textId="4F25F549"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. </w:t>
      </w:r>
    </w:p>
    <w:p w14:paraId="75962AFB" w14:textId="269B0F94"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84262" w14:textId="77777777" w:rsidR="008B013D" w:rsidRDefault="008B013D" w:rsidP="00C77112">
      <w:r>
        <w:separator/>
      </w:r>
    </w:p>
  </w:endnote>
  <w:endnote w:type="continuationSeparator" w:id="0">
    <w:p w14:paraId="787524E9" w14:textId="77777777" w:rsidR="008B013D" w:rsidRDefault="008B013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C8B7F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45106BC4" w14:textId="77777777"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A8047B" wp14:editId="3FC0CE5B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6A0515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TFFBob3Rvc2hvcCAzLjAAOEJJTQPtAAAAAAAQASwA&#10;AAABAAIBLAAAAAEAAj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Y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nEAAAAAAACgAB&#10;AAAAAAAAAAL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HYBj8DAREAAhEBAxEB/90ABADI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RosPjq/LZKoSkx2LoqrI19VIGMdNRUUDVNVUSBATpSNWY2BNhwPfuvdU2/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t+2lurb2+9q7Z3vtHKQZzam8tvYXdW2M1SrMtLmNvbhxseXwuUplqF&#10;SQR1FNNFKgdFazC4BuPfuvdKH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dY+EP8A2Rd8Q/8AxV/oH/31GJ9+690aD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W99/wAJWv5UX8vj57fCzv7s35dfGvbPdO+to/KLK7E25uHN7o7EwdRi&#10;9p0/VG19wQ4aKm2fmMdA6LWV9XPrkiaS8hGvSFA917rZ7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tdv8A4U6fyg/5cHwb/lwYLuj4p/F3a3T3Z9V8lusdk1G7MNuvsrNVcm1s&#10;7tPcuQy2INHuzNZClCTTUNK7OIPIDGArgFgfde6+fV7917r7rHwh/wCyLviH/wCKv9A/++oxPv3X&#10;ujQ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fTL/AOETn/bvH5Rf+Ln5v/3x+zPfuvdblvv3Xuve/de697917r3v3Xuve/de697917r3v3Xuve/d&#10;e697917r3v3Xuve/de697917r3v3Xuve/de697917r3v3Xuve/de697917r3v3Xuve/de697917r&#10;3v3Xuve/de697917rWO3T/N0/hX/AApl2P8Ay9f7z26ePxUyPTeWxj1hGIpflLvCkg+RmMzTyIfG&#10;Z225j8XtqCKxYVdZJETrIRfde62cffuvde9+691737r3Xvfuvde9+691737r3Xvfuvde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qfOX/hUN/K6+C/bm4Oi87nO3/kF2VsvKVOA3/jPjbs/&#10;ae7cJsTcVBMYcntzPbv31uDbeLnr6R1aGspsTVVrU04amqfDURzRx+690ev+W7/OC+Dn81Hbu4Mh&#10;8Wew8q29dm0lPkd89M9j4WPZvbm0MXVzrS02ZrtvR1FZSV2PaV44XyWFyFbSRSvHBNPHM6xn3X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W99/wAJWv5rv8vj4E/Czv7rL5df&#10;JTbPS2+t3fKLK7725t7N7X7EzlRlNp1HVG19vw5mKp2fh8jAiNWUFXBoklWS8ZOjSVJ917rZ7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tdv8A4U6fzfP5&#10;cHzk/lwYLpf4p/KLa3cPZ9L8lusd7VG08NtTsrC1ce1sFtPcuPy2XNZuzC4+lKQzV1KjIJ/ITICq&#10;EBiPde6+fV7917r7rHwh/wCyLviH/wCKv9A/++oxPv3XujQ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1j4Q/wDZF3xD&#10;/wDFX+gf/fUYn37r3RoP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Oosxjq/E5KnSrx2UoqrHV9LIWEdTRVsDU1VTyFCDpeNmU2INjwffuvdU2/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q37aW1dvbE2rtnZG0cXBg9qbN29hdq7YwtK0zUuH29t7Gx4jC4umaoZ5DHT00MUSF3ZrKLkm59+6&#10;90of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tGSZQaG90b3Nob3AgMy4w&#10;ADhCSU0D7QAAAAAAEAEsAAAAAQACASwAAAABAAI4QklNA/MAAAAAAAkAAAAAAAAAAAEA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QAAAAAAFYcAVoAAxslRxwCAAACAAQcAgUAHmxvZ29fRkVfUHJvZ3JhbV9SZWdpb25h&#10;bG55X3JnYhwCUAAKZHJlYW1zLmFydBwCeAAQd3d3LmRyZWFtc2FydC5wbDhCSU0EBgAAAAAABwAI&#10;AAAAAQEAOEJJTQQIAAAAAAAQAAAAAQAAAkAAAAJAAAAAADhCSU0EDAAAAAAPcwAAAAEAAACgAAAA&#10;VAAAAeAAAJ2AAAAPVwAY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EO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HgAAAAAA&#10;BAAAAAA4QklNBCEAAAAAAF0AAAABAQAAAA8AQQBkAG8AYgBlACAAUABoAG8AdABvAHMAaABvAHAA&#10;AAAXAEEAZABvAGIAZQAgAFAAaABvAHQAbwBzAGgAbwBwACAAQwBDACAAMgAwADEANAAAAAEAOEJJ&#10;TQQlAAAAAAAQxPJ2rM7qdOyP2Edpr2IKDDhCSU0EJgAAAAAADgAAAAAAAAAAAAA/gAAAOEJJTQQo&#10;AAAAAAAMAAAAAj/wAAAAAAAAOEJJTQQtAAAAAAAGAAEAAAACOEJJTQQwAAAAAAABAQA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NwQ4AwER&#10;AAIRAQMRAf/dAAQAh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EyGQoMTQ1mTylbSY3G4&#10;+mmrK/IZCpho6Gho6aNpaiqrKuoeOnpqaCJCzu7KqqCSQPfuvdA3038l/j18ipt8Q9Bd2dXd1L1p&#10;naba+/azqze239+Yvau5aui/iEW38vl9s1+TxdPmkpPXLS+YzQfSRUbj37r3Q3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SP352HsDqza+S3v2dvnZ/XGy8NH5cvu7fm&#10;5sLtDa+Kisx8uSz+4K3HYqhjspOqWVRYH37r3Wvx8tv+FUH8or4v/wATxG2O4dx/Kre+P8sI218a&#10;NsnduDNSLpTvJ2juWt2l1bWY2SUeubF5fKSxxgsIXJRX917rWB+Wv/C0n5m9jfxPBfED4/8AU/xq&#10;wM/mgpN5b9qqvvPs+JFutPksclbRbR62w1RKPW9LV4PORxmyiZwCze691rG/Kb+Yv86PmzXVFX8p&#10;/lR3N3JRT1IrE2puPeFdR9dY+qEnlE+F6wwBw/XWAk8gBvRYun/Sv+pW3uvdb3X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VWH87jtbsno/8AlSfN/tbqDe+5Ot+ytmdOT5Ha&#10;W+dn5Spwm59tZGfcu3sc+RwmXo3jrMZkFo62VEnhZJY9epGVgCPde6+Mb2H2Z2R27urI767X7A3v&#10;2fvbLtry28ew9157em6sm+p315HcO5K/JZetbXIxvJMxuSfz7917pEe/de697917r3v3Xuve/de6&#10;97917r3v3Xuve/de697917r3v3Xuve/de697917r3v3Xuve/de697917r3v3Xuve/de697917r3v&#10;3Xuve/de697917r3v3Xuve/de6+kX/wiK/7JE+an/ix+zv8A32VD7917rdt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0zYzb&#10;m3sLV5fIYbBYbE1+fqo67O1uMxdDQVebrYo/DFWZeppYIpslVRQ+hZJmd1XgG3v3Xunn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gxiGwOUc&#10;AADlHAAAFAAAAGRycy9tZWRpYS9pbWFnZTMucG5niVBORw0KGgoAAAANSUhEUgAAAlAAAABVCAYA&#10;AACGsNrfAAAAGXRFWHRTb2Z0d2FyZQBBZG9iZSBJbWFnZVJlYWR5ccllPAAAAyRpVFh0WE1MOmNv&#10;bS5hZG9iZS54bXAAAAAA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B95392" wp14:editId="7AC7F20F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2DC77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E2A79" wp14:editId="45D05C1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047277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C5361" w14:textId="77777777" w:rsidR="008B013D" w:rsidRDefault="008B013D" w:rsidP="00C77112">
      <w:r>
        <w:separator/>
      </w:r>
    </w:p>
  </w:footnote>
  <w:footnote w:type="continuationSeparator" w:id="0">
    <w:p w14:paraId="21EF97BC" w14:textId="77777777" w:rsidR="008B013D" w:rsidRDefault="008B013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CAEA" w14:textId="77777777" w:rsidR="00B61431" w:rsidRDefault="008B013D">
    <w:pPr>
      <w:pStyle w:val="Nagwek"/>
    </w:pPr>
    <w:r>
      <w:rPr>
        <w:noProof/>
        <w:lang w:val="pl-PL" w:eastAsia="pl-PL"/>
      </w:rPr>
      <w:pict w14:anchorId="722EF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C030E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0EC896C7" wp14:editId="404CF6E2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14:paraId="465E263F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AD36B" w14:textId="77777777" w:rsidR="00B61431" w:rsidRDefault="008B013D">
    <w:pPr>
      <w:pStyle w:val="Nagwek"/>
    </w:pPr>
    <w:r>
      <w:rPr>
        <w:noProof/>
        <w:lang w:val="pl-PL" w:eastAsia="pl-PL"/>
      </w:rPr>
      <w:pict w14:anchorId="6568D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467"/>
    <w:multiLevelType w:val="hybridMultilevel"/>
    <w:tmpl w:val="0182203C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31D9"/>
    <w:multiLevelType w:val="hybridMultilevel"/>
    <w:tmpl w:val="F9CED828"/>
    <w:lvl w:ilvl="0" w:tplc="1F04202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B389D"/>
    <w:multiLevelType w:val="hybridMultilevel"/>
    <w:tmpl w:val="6420A346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60D1A06"/>
    <w:multiLevelType w:val="hybridMultilevel"/>
    <w:tmpl w:val="1BB8A04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6A15726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566A2C"/>
    <w:multiLevelType w:val="hybridMultilevel"/>
    <w:tmpl w:val="B5FAD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CC66F73"/>
    <w:multiLevelType w:val="hybridMultilevel"/>
    <w:tmpl w:val="A4E2EF88"/>
    <w:lvl w:ilvl="0" w:tplc="06809BB0">
      <w:start w:val="8"/>
      <w:numFmt w:val="decimal"/>
      <w:lvlText w:val="%1."/>
      <w:lvlJc w:val="left"/>
      <w:pPr>
        <w:ind w:left="1152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6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2DA1A0D"/>
    <w:multiLevelType w:val="hybridMultilevel"/>
    <w:tmpl w:val="43F6A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21394"/>
    <w:multiLevelType w:val="hybridMultilevel"/>
    <w:tmpl w:val="6420A346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20">
    <w:nsid w:val="3DC041EC"/>
    <w:multiLevelType w:val="hybridMultilevel"/>
    <w:tmpl w:val="65F03870"/>
    <w:lvl w:ilvl="0" w:tplc="59E66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23">
    <w:nsid w:val="42516688"/>
    <w:multiLevelType w:val="hybridMultilevel"/>
    <w:tmpl w:val="845AE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74C29"/>
    <w:multiLevelType w:val="hybridMultilevel"/>
    <w:tmpl w:val="D6DC2F04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037A2E"/>
    <w:multiLevelType w:val="hybridMultilevel"/>
    <w:tmpl w:val="11BCCC04"/>
    <w:lvl w:ilvl="0" w:tplc="7F8A4BD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37241"/>
    <w:multiLevelType w:val="hybridMultilevel"/>
    <w:tmpl w:val="EBBE551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4A1F4394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47576E"/>
    <w:multiLevelType w:val="hybridMultilevel"/>
    <w:tmpl w:val="A43C0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FB5C58"/>
    <w:multiLevelType w:val="hybridMultilevel"/>
    <w:tmpl w:val="DEB42C4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60C534DD"/>
    <w:multiLevelType w:val="hybridMultilevel"/>
    <w:tmpl w:val="6092530A"/>
    <w:lvl w:ilvl="0" w:tplc="D8C0C0D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CE64B5"/>
    <w:multiLevelType w:val="hybridMultilevel"/>
    <w:tmpl w:val="A57AD9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40569FD"/>
    <w:multiLevelType w:val="hybridMultilevel"/>
    <w:tmpl w:val="BC2469EA"/>
    <w:lvl w:ilvl="0" w:tplc="17A44EEA">
      <w:start w:val="8"/>
      <w:numFmt w:val="decimal"/>
      <w:lvlText w:val="%1."/>
      <w:lvlJc w:val="left"/>
      <w:pPr>
        <w:ind w:left="1152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66D13AA6"/>
    <w:multiLevelType w:val="hybridMultilevel"/>
    <w:tmpl w:val="8A06822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9815B4"/>
    <w:multiLevelType w:val="hybridMultilevel"/>
    <w:tmpl w:val="5D2A69F4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B356C64"/>
    <w:multiLevelType w:val="hybridMultilevel"/>
    <w:tmpl w:val="2E40C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1"/>
  </w:num>
  <w:num w:numId="17">
    <w:abstractNumId w:val="16"/>
  </w:num>
  <w:num w:numId="18">
    <w:abstractNumId w:val="41"/>
  </w:num>
  <w:num w:numId="19">
    <w:abstractNumId w:val="5"/>
  </w:num>
  <w:num w:numId="20">
    <w:abstractNumId w:val="37"/>
  </w:num>
  <w:num w:numId="21">
    <w:abstractNumId w:val="24"/>
  </w:num>
  <w:num w:numId="22">
    <w:abstractNumId w:val="21"/>
  </w:num>
  <w:num w:numId="23">
    <w:abstractNumId w:val="11"/>
  </w:num>
  <w:num w:numId="24">
    <w:abstractNumId w:val="14"/>
  </w:num>
  <w:num w:numId="25">
    <w:abstractNumId w:val="34"/>
  </w:num>
  <w:num w:numId="26">
    <w:abstractNumId w:val="15"/>
  </w:num>
  <w:num w:numId="27">
    <w:abstractNumId w:val="32"/>
  </w:num>
  <w:num w:numId="28">
    <w:abstractNumId w:val="0"/>
  </w:num>
  <w:num w:numId="29">
    <w:abstractNumId w:val="17"/>
  </w:num>
  <w:num w:numId="30">
    <w:abstractNumId w:val="29"/>
  </w:num>
  <w:num w:numId="31">
    <w:abstractNumId w:val="30"/>
  </w:num>
  <w:num w:numId="32">
    <w:abstractNumId w:val="9"/>
  </w:num>
  <w:num w:numId="33">
    <w:abstractNumId w:val="40"/>
  </w:num>
  <w:num w:numId="34">
    <w:abstractNumId w:val="35"/>
  </w:num>
  <w:num w:numId="35">
    <w:abstractNumId w:val="7"/>
  </w:num>
  <w:num w:numId="36">
    <w:abstractNumId w:val="23"/>
  </w:num>
  <w:num w:numId="37">
    <w:abstractNumId w:val="25"/>
  </w:num>
  <w:num w:numId="38">
    <w:abstractNumId w:val="33"/>
  </w:num>
  <w:num w:numId="39">
    <w:abstractNumId w:val="3"/>
  </w:num>
  <w:num w:numId="40">
    <w:abstractNumId w:val="8"/>
  </w:num>
  <w:num w:numId="41">
    <w:abstractNumId w:val="31"/>
  </w:num>
  <w:num w:numId="42">
    <w:abstractNumId w:val="13"/>
  </w:num>
  <w:num w:numId="43">
    <w:abstractNumId w:val="18"/>
  </w:num>
  <w:num w:numId="44">
    <w:abstractNumId w:val="36"/>
  </w:num>
  <w:num w:numId="45">
    <w:abstractNumId w:val="28"/>
  </w:num>
  <w:num w:numId="46">
    <w:abstractNumId w:val="20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abryszewska, Monika (UMWM)">
    <w15:presenceInfo w15:providerId="AD" w15:userId="S-1-5-21-2657086810-3006226730-1577894517-13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3529A"/>
    <w:rsid w:val="0003559C"/>
    <w:rsid w:val="00041D58"/>
    <w:rsid w:val="000439C2"/>
    <w:rsid w:val="000460D6"/>
    <w:rsid w:val="00046A24"/>
    <w:rsid w:val="000478DE"/>
    <w:rsid w:val="000521D6"/>
    <w:rsid w:val="00053C46"/>
    <w:rsid w:val="00054808"/>
    <w:rsid w:val="000608ED"/>
    <w:rsid w:val="0006288C"/>
    <w:rsid w:val="000639ED"/>
    <w:rsid w:val="00065745"/>
    <w:rsid w:val="00076A65"/>
    <w:rsid w:val="00080E09"/>
    <w:rsid w:val="00084B08"/>
    <w:rsid w:val="000938EE"/>
    <w:rsid w:val="00094628"/>
    <w:rsid w:val="00094D77"/>
    <w:rsid w:val="000A560A"/>
    <w:rsid w:val="000A6EA0"/>
    <w:rsid w:val="000A6F3D"/>
    <w:rsid w:val="000B0436"/>
    <w:rsid w:val="000B6A82"/>
    <w:rsid w:val="000B7BC7"/>
    <w:rsid w:val="000C4298"/>
    <w:rsid w:val="000D283E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0BB6"/>
    <w:rsid w:val="001218CA"/>
    <w:rsid w:val="00122CDA"/>
    <w:rsid w:val="00123F0E"/>
    <w:rsid w:val="00126BA4"/>
    <w:rsid w:val="00137183"/>
    <w:rsid w:val="001528F3"/>
    <w:rsid w:val="0015538D"/>
    <w:rsid w:val="001645ED"/>
    <w:rsid w:val="00171002"/>
    <w:rsid w:val="0017487F"/>
    <w:rsid w:val="00174BA1"/>
    <w:rsid w:val="00175241"/>
    <w:rsid w:val="001754A5"/>
    <w:rsid w:val="001756A4"/>
    <w:rsid w:val="00181484"/>
    <w:rsid w:val="00185BAD"/>
    <w:rsid w:val="001930F3"/>
    <w:rsid w:val="00196632"/>
    <w:rsid w:val="001A4C36"/>
    <w:rsid w:val="001A6F1B"/>
    <w:rsid w:val="001A70C2"/>
    <w:rsid w:val="001B135F"/>
    <w:rsid w:val="001B1C06"/>
    <w:rsid w:val="001B1F24"/>
    <w:rsid w:val="001C73AE"/>
    <w:rsid w:val="001D204B"/>
    <w:rsid w:val="001D4659"/>
    <w:rsid w:val="001D46C5"/>
    <w:rsid w:val="001D63B0"/>
    <w:rsid w:val="001D6A44"/>
    <w:rsid w:val="001E07D1"/>
    <w:rsid w:val="001E6B71"/>
    <w:rsid w:val="001E6B8D"/>
    <w:rsid w:val="00214696"/>
    <w:rsid w:val="00220707"/>
    <w:rsid w:val="002221B2"/>
    <w:rsid w:val="00224A84"/>
    <w:rsid w:val="00227050"/>
    <w:rsid w:val="00232347"/>
    <w:rsid w:val="00234778"/>
    <w:rsid w:val="00237895"/>
    <w:rsid w:val="00240D80"/>
    <w:rsid w:val="00242FDE"/>
    <w:rsid w:val="00243EB5"/>
    <w:rsid w:val="002467A4"/>
    <w:rsid w:val="00253529"/>
    <w:rsid w:val="002645E3"/>
    <w:rsid w:val="0026629E"/>
    <w:rsid w:val="0027290B"/>
    <w:rsid w:val="00284D32"/>
    <w:rsid w:val="00285D21"/>
    <w:rsid w:val="00293D7F"/>
    <w:rsid w:val="00295EED"/>
    <w:rsid w:val="002C492E"/>
    <w:rsid w:val="002D346A"/>
    <w:rsid w:val="002D3654"/>
    <w:rsid w:val="002D7798"/>
    <w:rsid w:val="002E1BC9"/>
    <w:rsid w:val="002E3F13"/>
    <w:rsid w:val="002E48EF"/>
    <w:rsid w:val="002F45DC"/>
    <w:rsid w:val="002F5FDB"/>
    <w:rsid w:val="0030390A"/>
    <w:rsid w:val="003055B0"/>
    <w:rsid w:val="003135B1"/>
    <w:rsid w:val="003135EA"/>
    <w:rsid w:val="00313B6E"/>
    <w:rsid w:val="003161EE"/>
    <w:rsid w:val="00322413"/>
    <w:rsid w:val="00327356"/>
    <w:rsid w:val="0033484C"/>
    <w:rsid w:val="003374F5"/>
    <w:rsid w:val="00342AC9"/>
    <w:rsid w:val="00345EAA"/>
    <w:rsid w:val="00347E26"/>
    <w:rsid w:val="00357088"/>
    <w:rsid w:val="00362EA3"/>
    <w:rsid w:val="00362F18"/>
    <w:rsid w:val="0036798F"/>
    <w:rsid w:val="00381346"/>
    <w:rsid w:val="00383A90"/>
    <w:rsid w:val="00386019"/>
    <w:rsid w:val="003976C9"/>
    <w:rsid w:val="003A043E"/>
    <w:rsid w:val="003A4FE8"/>
    <w:rsid w:val="003A62F0"/>
    <w:rsid w:val="003B5875"/>
    <w:rsid w:val="003D57C8"/>
    <w:rsid w:val="003D6F44"/>
    <w:rsid w:val="003E62A9"/>
    <w:rsid w:val="003F1640"/>
    <w:rsid w:val="003F50F4"/>
    <w:rsid w:val="003F6A73"/>
    <w:rsid w:val="004035E3"/>
    <w:rsid w:val="00404F46"/>
    <w:rsid w:val="00405FD0"/>
    <w:rsid w:val="00415170"/>
    <w:rsid w:val="00415EF8"/>
    <w:rsid w:val="00420811"/>
    <w:rsid w:val="00420D05"/>
    <w:rsid w:val="00421E97"/>
    <w:rsid w:val="00432ED4"/>
    <w:rsid w:val="004351F1"/>
    <w:rsid w:val="00436466"/>
    <w:rsid w:val="00436A0F"/>
    <w:rsid w:val="00442CA5"/>
    <w:rsid w:val="00443171"/>
    <w:rsid w:val="0044411A"/>
    <w:rsid w:val="00450804"/>
    <w:rsid w:val="004560AE"/>
    <w:rsid w:val="00462611"/>
    <w:rsid w:val="004646CE"/>
    <w:rsid w:val="00464DA0"/>
    <w:rsid w:val="0046683F"/>
    <w:rsid w:val="00470C25"/>
    <w:rsid w:val="004721D9"/>
    <w:rsid w:val="00481954"/>
    <w:rsid w:val="00482559"/>
    <w:rsid w:val="00483281"/>
    <w:rsid w:val="00485878"/>
    <w:rsid w:val="00487800"/>
    <w:rsid w:val="004905F2"/>
    <w:rsid w:val="004977DB"/>
    <w:rsid w:val="004A12AF"/>
    <w:rsid w:val="004A3C5B"/>
    <w:rsid w:val="004D3D8D"/>
    <w:rsid w:val="004D7A9A"/>
    <w:rsid w:val="004E27B7"/>
    <w:rsid w:val="004E3886"/>
    <w:rsid w:val="004E6AF9"/>
    <w:rsid w:val="004F6A34"/>
    <w:rsid w:val="0050261E"/>
    <w:rsid w:val="00505FA8"/>
    <w:rsid w:val="00510EF1"/>
    <w:rsid w:val="00514CAD"/>
    <w:rsid w:val="00540BF2"/>
    <w:rsid w:val="005439EB"/>
    <w:rsid w:val="0054581F"/>
    <w:rsid w:val="005525DE"/>
    <w:rsid w:val="00554B08"/>
    <w:rsid w:val="00556964"/>
    <w:rsid w:val="0056196A"/>
    <w:rsid w:val="00563AB0"/>
    <w:rsid w:val="00563F2F"/>
    <w:rsid w:val="0057033B"/>
    <w:rsid w:val="0057494C"/>
    <w:rsid w:val="00576636"/>
    <w:rsid w:val="005807F3"/>
    <w:rsid w:val="00583BD8"/>
    <w:rsid w:val="00597D21"/>
    <w:rsid w:val="005A2DEE"/>
    <w:rsid w:val="005A43CC"/>
    <w:rsid w:val="005A67CD"/>
    <w:rsid w:val="005B1FE8"/>
    <w:rsid w:val="005B721A"/>
    <w:rsid w:val="005C1F35"/>
    <w:rsid w:val="005C3426"/>
    <w:rsid w:val="005C468A"/>
    <w:rsid w:val="005C65C2"/>
    <w:rsid w:val="005D40DB"/>
    <w:rsid w:val="005D6C66"/>
    <w:rsid w:val="005E4F81"/>
    <w:rsid w:val="005E68B5"/>
    <w:rsid w:val="005F26B1"/>
    <w:rsid w:val="005F3D66"/>
    <w:rsid w:val="00600F60"/>
    <w:rsid w:val="006033DC"/>
    <w:rsid w:val="00606351"/>
    <w:rsid w:val="006117B5"/>
    <w:rsid w:val="00632872"/>
    <w:rsid w:val="006328D2"/>
    <w:rsid w:val="00635FDC"/>
    <w:rsid w:val="00647E61"/>
    <w:rsid w:val="00650248"/>
    <w:rsid w:val="00653084"/>
    <w:rsid w:val="006545F4"/>
    <w:rsid w:val="00654CFB"/>
    <w:rsid w:val="0066129F"/>
    <w:rsid w:val="00661C4C"/>
    <w:rsid w:val="00663C6E"/>
    <w:rsid w:val="00665F3D"/>
    <w:rsid w:val="00666080"/>
    <w:rsid w:val="006700D8"/>
    <w:rsid w:val="0067675B"/>
    <w:rsid w:val="00682496"/>
    <w:rsid w:val="00683F69"/>
    <w:rsid w:val="0068478D"/>
    <w:rsid w:val="00684AF0"/>
    <w:rsid w:val="00685F7F"/>
    <w:rsid w:val="006940BA"/>
    <w:rsid w:val="006A3047"/>
    <w:rsid w:val="006A37C8"/>
    <w:rsid w:val="006A7F4B"/>
    <w:rsid w:val="006B09B5"/>
    <w:rsid w:val="006B10F4"/>
    <w:rsid w:val="006B14DE"/>
    <w:rsid w:val="006B3412"/>
    <w:rsid w:val="006B47AD"/>
    <w:rsid w:val="006B52C4"/>
    <w:rsid w:val="006B66AA"/>
    <w:rsid w:val="006C2DBB"/>
    <w:rsid w:val="006C40AE"/>
    <w:rsid w:val="006C55B8"/>
    <w:rsid w:val="006C59D3"/>
    <w:rsid w:val="006E5C5C"/>
    <w:rsid w:val="006F40C5"/>
    <w:rsid w:val="006F74C9"/>
    <w:rsid w:val="006F7975"/>
    <w:rsid w:val="00702F80"/>
    <w:rsid w:val="00715BC8"/>
    <w:rsid w:val="007167BA"/>
    <w:rsid w:val="00717139"/>
    <w:rsid w:val="007179A0"/>
    <w:rsid w:val="00721205"/>
    <w:rsid w:val="007231E4"/>
    <w:rsid w:val="00726D28"/>
    <w:rsid w:val="0073089A"/>
    <w:rsid w:val="00733E6E"/>
    <w:rsid w:val="007376DB"/>
    <w:rsid w:val="00741108"/>
    <w:rsid w:val="00752065"/>
    <w:rsid w:val="00753449"/>
    <w:rsid w:val="007578EB"/>
    <w:rsid w:val="00762E90"/>
    <w:rsid w:val="00771D56"/>
    <w:rsid w:val="00772DAF"/>
    <w:rsid w:val="007A4E33"/>
    <w:rsid w:val="007A7871"/>
    <w:rsid w:val="007B0A35"/>
    <w:rsid w:val="007B127F"/>
    <w:rsid w:val="007B153D"/>
    <w:rsid w:val="007B2819"/>
    <w:rsid w:val="007B7696"/>
    <w:rsid w:val="007C4DA9"/>
    <w:rsid w:val="007D3E8B"/>
    <w:rsid w:val="007E0259"/>
    <w:rsid w:val="007E0FC2"/>
    <w:rsid w:val="007E20E2"/>
    <w:rsid w:val="007F0538"/>
    <w:rsid w:val="007F3488"/>
    <w:rsid w:val="007F4829"/>
    <w:rsid w:val="00801592"/>
    <w:rsid w:val="008041A0"/>
    <w:rsid w:val="00812381"/>
    <w:rsid w:val="00813DD0"/>
    <w:rsid w:val="00814375"/>
    <w:rsid w:val="00814CBE"/>
    <w:rsid w:val="00823055"/>
    <w:rsid w:val="00824826"/>
    <w:rsid w:val="00842A4E"/>
    <w:rsid w:val="00844EEC"/>
    <w:rsid w:val="00845DE0"/>
    <w:rsid w:val="00847478"/>
    <w:rsid w:val="00851315"/>
    <w:rsid w:val="0085285F"/>
    <w:rsid w:val="0085662A"/>
    <w:rsid w:val="00857158"/>
    <w:rsid w:val="00860632"/>
    <w:rsid w:val="00861BE6"/>
    <w:rsid w:val="00861D3D"/>
    <w:rsid w:val="008624BD"/>
    <w:rsid w:val="0087048F"/>
    <w:rsid w:val="00871507"/>
    <w:rsid w:val="00875EA8"/>
    <w:rsid w:val="00881B21"/>
    <w:rsid w:val="00883A2D"/>
    <w:rsid w:val="00890094"/>
    <w:rsid w:val="0089187C"/>
    <w:rsid w:val="00894A39"/>
    <w:rsid w:val="008A032F"/>
    <w:rsid w:val="008A3163"/>
    <w:rsid w:val="008A3B2A"/>
    <w:rsid w:val="008B013D"/>
    <w:rsid w:val="008B4E58"/>
    <w:rsid w:val="008B6AA1"/>
    <w:rsid w:val="008C0F09"/>
    <w:rsid w:val="008C1AC0"/>
    <w:rsid w:val="008C1C9E"/>
    <w:rsid w:val="008C474F"/>
    <w:rsid w:val="008D7B1E"/>
    <w:rsid w:val="008F2E55"/>
    <w:rsid w:val="008F5854"/>
    <w:rsid w:val="008F6016"/>
    <w:rsid w:val="008F71DA"/>
    <w:rsid w:val="0090110E"/>
    <w:rsid w:val="00911F54"/>
    <w:rsid w:val="00912019"/>
    <w:rsid w:val="00912107"/>
    <w:rsid w:val="00912461"/>
    <w:rsid w:val="00914014"/>
    <w:rsid w:val="009152B2"/>
    <w:rsid w:val="0091530F"/>
    <w:rsid w:val="00930A82"/>
    <w:rsid w:val="00934F14"/>
    <w:rsid w:val="009412B3"/>
    <w:rsid w:val="00943A95"/>
    <w:rsid w:val="00946097"/>
    <w:rsid w:val="00950774"/>
    <w:rsid w:val="00952485"/>
    <w:rsid w:val="009527B7"/>
    <w:rsid w:val="00952B7D"/>
    <w:rsid w:val="009670A1"/>
    <w:rsid w:val="00975406"/>
    <w:rsid w:val="00983BFA"/>
    <w:rsid w:val="00992F28"/>
    <w:rsid w:val="009953BB"/>
    <w:rsid w:val="00997718"/>
    <w:rsid w:val="009A1E6F"/>
    <w:rsid w:val="009B159D"/>
    <w:rsid w:val="009B52C8"/>
    <w:rsid w:val="009C182A"/>
    <w:rsid w:val="009C6F5E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463"/>
    <w:rsid w:val="00A25694"/>
    <w:rsid w:val="00A2574D"/>
    <w:rsid w:val="00A30CC1"/>
    <w:rsid w:val="00A32BCA"/>
    <w:rsid w:val="00A3319E"/>
    <w:rsid w:val="00A443C0"/>
    <w:rsid w:val="00A45E16"/>
    <w:rsid w:val="00A51D57"/>
    <w:rsid w:val="00A62711"/>
    <w:rsid w:val="00A66CDC"/>
    <w:rsid w:val="00A849C6"/>
    <w:rsid w:val="00A95F87"/>
    <w:rsid w:val="00AD44A6"/>
    <w:rsid w:val="00AD68C6"/>
    <w:rsid w:val="00AE36EA"/>
    <w:rsid w:val="00AE70CC"/>
    <w:rsid w:val="00AF060A"/>
    <w:rsid w:val="00B01B78"/>
    <w:rsid w:val="00B077D2"/>
    <w:rsid w:val="00B26219"/>
    <w:rsid w:val="00B3609E"/>
    <w:rsid w:val="00B37F14"/>
    <w:rsid w:val="00B456D8"/>
    <w:rsid w:val="00B4733C"/>
    <w:rsid w:val="00B473F1"/>
    <w:rsid w:val="00B504C7"/>
    <w:rsid w:val="00B569E0"/>
    <w:rsid w:val="00B61375"/>
    <w:rsid w:val="00B61431"/>
    <w:rsid w:val="00B76406"/>
    <w:rsid w:val="00B83689"/>
    <w:rsid w:val="00B9550A"/>
    <w:rsid w:val="00B95EC5"/>
    <w:rsid w:val="00BA18A8"/>
    <w:rsid w:val="00BA35CA"/>
    <w:rsid w:val="00BB4A4F"/>
    <w:rsid w:val="00BC0178"/>
    <w:rsid w:val="00BC2B6F"/>
    <w:rsid w:val="00BC30DB"/>
    <w:rsid w:val="00BC4A98"/>
    <w:rsid w:val="00BD035C"/>
    <w:rsid w:val="00BD1215"/>
    <w:rsid w:val="00BD6732"/>
    <w:rsid w:val="00BE2F6A"/>
    <w:rsid w:val="00BE6F8B"/>
    <w:rsid w:val="00BF349C"/>
    <w:rsid w:val="00BF4B3B"/>
    <w:rsid w:val="00C11E2C"/>
    <w:rsid w:val="00C13188"/>
    <w:rsid w:val="00C2507D"/>
    <w:rsid w:val="00C250C8"/>
    <w:rsid w:val="00C322C6"/>
    <w:rsid w:val="00C47DDF"/>
    <w:rsid w:val="00C5014A"/>
    <w:rsid w:val="00C55675"/>
    <w:rsid w:val="00C56467"/>
    <w:rsid w:val="00C61100"/>
    <w:rsid w:val="00C658FF"/>
    <w:rsid w:val="00C70139"/>
    <w:rsid w:val="00C77112"/>
    <w:rsid w:val="00C8332F"/>
    <w:rsid w:val="00C92050"/>
    <w:rsid w:val="00C95806"/>
    <w:rsid w:val="00CA42DD"/>
    <w:rsid w:val="00CB35DC"/>
    <w:rsid w:val="00CB3877"/>
    <w:rsid w:val="00CC284C"/>
    <w:rsid w:val="00CD733F"/>
    <w:rsid w:val="00CE6B72"/>
    <w:rsid w:val="00CF06C5"/>
    <w:rsid w:val="00D003B3"/>
    <w:rsid w:val="00D070EC"/>
    <w:rsid w:val="00D14608"/>
    <w:rsid w:val="00D225D3"/>
    <w:rsid w:val="00D25FD5"/>
    <w:rsid w:val="00D43214"/>
    <w:rsid w:val="00D47EA0"/>
    <w:rsid w:val="00D52D38"/>
    <w:rsid w:val="00D605BC"/>
    <w:rsid w:val="00D80C26"/>
    <w:rsid w:val="00D93834"/>
    <w:rsid w:val="00D93ED2"/>
    <w:rsid w:val="00DA4744"/>
    <w:rsid w:val="00DA692E"/>
    <w:rsid w:val="00DB3319"/>
    <w:rsid w:val="00DB4820"/>
    <w:rsid w:val="00DC1416"/>
    <w:rsid w:val="00DC2EED"/>
    <w:rsid w:val="00DE36BB"/>
    <w:rsid w:val="00DF6F14"/>
    <w:rsid w:val="00E03233"/>
    <w:rsid w:val="00E04DA5"/>
    <w:rsid w:val="00E13E18"/>
    <w:rsid w:val="00E160D9"/>
    <w:rsid w:val="00E240F0"/>
    <w:rsid w:val="00E245BE"/>
    <w:rsid w:val="00E30579"/>
    <w:rsid w:val="00E36140"/>
    <w:rsid w:val="00E45D67"/>
    <w:rsid w:val="00E50B1F"/>
    <w:rsid w:val="00E52467"/>
    <w:rsid w:val="00E5549A"/>
    <w:rsid w:val="00E57716"/>
    <w:rsid w:val="00E60F23"/>
    <w:rsid w:val="00E739B5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F4484"/>
    <w:rsid w:val="00EF4ADA"/>
    <w:rsid w:val="00F0162E"/>
    <w:rsid w:val="00F22FDC"/>
    <w:rsid w:val="00F309D7"/>
    <w:rsid w:val="00F316DC"/>
    <w:rsid w:val="00F34142"/>
    <w:rsid w:val="00F34B74"/>
    <w:rsid w:val="00F45DE6"/>
    <w:rsid w:val="00F649DE"/>
    <w:rsid w:val="00F65ECB"/>
    <w:rsid w:val="00F663D7"/>
    <w:rsid w:val="00F671B5"/>
    <w:rsid w:val="00F72B24"/>
    <w:rsid w:val="00F767C7"/>
    <w:rsid w:val="00F76897"/>
    <w:rsid w:val="00F77FEB"/>
    <w:rsid w:val="00F838EC"/>
    <w:rsid w:val="00F94213"/>
    <w:rsid w:val="00FB5455"/>
    <w:rsid w:val="00FC38A8"/>
    <w:rsid w:val="00FC4BAF"/>
    <w:rsid w:val="00FE1E7F"/>
    <w:rsid w:val="00FE3AA0"/>
    <w:rsid w:val="00FE3DD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90A811"/>
  <w15:docId w15:val="{873355DF-E687-4192-8F28-DF314700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2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4DA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C13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9140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gabryszewska@umwm.malopolska.pl" TargetMode="External"/><Relationship Id="rId13" Type="http://schemas.openxmlformats.org/officeDocument/2006/relationships/hyperlink" Target="https://get.adobe.com/air/?source=1432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oom.us/downlo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bis.krako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zwGQwbL4xjzGBqVu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cdl.pl/certyfikaty/ecdl-profile/" TargetMode="External"/><Relationship Id="rId14" Type="http://schemas.openxmlformats.org/officeDocument/2006/relationships/hyperlink" Target="http://aplikacja.eecdl.pl/aplikacja_ECDL_4_3_setup.zi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72EBB-C29E-4FFB-9AEF-AFAE2D9B3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1578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 (UMWM)</cp:lastModifiedBy>
  <cp:revision>5</cp:revision>
  <cp:lastPrinted>2021-01-20T14:06:00Z</cp:lastPrinted>
  <dcterms:created xsi:type="dcterms:W3CDTF">2021-01-20T14:12:00Z</dcterms:created>
  <dcterms:modified xsi:type="dcterms:W3CDTF">2021-01-26T07:24:00Z</dcterms:modified>
</cp:coreProperties>
</file>