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5C174" w14:textId="77777777" w:rsidR="00721205" w:rsidRPr="00F94213" w:rsidRDefault="00721205" w:rsidP="00F94213">
      <w:pPr>
        <w:pStyle w:val="Nagwek1"/>
        <w:rPr>
          <w:rFonts w:ascii="Arial" w:eastAsia="Calibri" w:hAnsi="Arial" w:cs="Arial"/>
          <w:lang w:val="pl-PL" w:eastAsia="pl-PL"/>
        </w:rPr>
      </w:pPr>
    </w:p>
    <w:p w14:paraId="17BB736F" w14:textId="29774B80" w:rsidR="00721205" w:rsidRPr="00B61375" w:rsidRDefault="00227050" w:rsidP="00606351">
      <w:pPr>
        <w:pStyle w:val="Nagwek1"/>
        <w:spacing w:before="120" w:after="120" w:line="360" w:lineRule="auto"/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</w:pPr>
      <w:r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Regulamin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rekrutacji 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na</w:t>
      </w:r>
      <w:r w:rsidR="0006574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ku</w:t>
      </w:r>
      <w:r w:rsidR="004E3886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</w:t>
      </w:r>
      <w:r w:rsidR="0006574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s </w:t>
      </w:r>
      <w:r w:rsidR="008E5D4C" w:rsidRP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komputerowego wspomagania projektowania 2D poziom podstawowy  </w:t>
      </w:r>
      <w:r w:rsidR="00B37F14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(formuła on-line)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realizowany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w ramach projektu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pn. „Modernizacja kształcenia zawodowego w Małopolsce II”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, którego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Beneficjent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em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/Lider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em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jest</w:t>
      </w:r>
      <w:r w:rsidR="00E25E22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Województwo Małopolskie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-</w:t>
      </w:r>
      <w:r w:rsidR="00E25E22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Urząd Marszałkowski Województwa Małopolskiego</w:t>
      </w:r>
    </w:p>
    <w:p w14:paraId="0D4824AC" w14:textId="77777777" w:rsidR="00295EED" w:rsidRPr="00B61375" w:rsidRDefault="00295EED" w:rsidP="00606351">
      <w:pPr>
        <w:spacing w:before="120" w:after="120" w:line="360" w:lineRule="auto"/>
        <w:rPr>
          <w:rFonts w:ascii="Arial" w:eastAsia="Calibri" w:hAnsi="Arial" w:cs="Arial"/>
          <w:b/>
          <w:bCs/>
          <w:lang w:val="pl-PL" w:eastAsia="pl-PL"/>
        </w:rPr>
      </w:pPr>
    </w:p>
    <w:p w14:paraId="23B38891" w14:textId="77777777" w:rsidR="003374F5" w:rsidRPr="00606351" w:rsidRDefault="003374F5" w:rsidP="00606351">
      <w:pPr>
        <w:pStyle w:val="Nagwek2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1</w:t>
      </w:r>
    </w:p>
    <w:p w14:paraId="398AF15A" w14:textId="77777777" w:rsidR="003374F5" w:rsidRPr="00606351" w:rsidRDefault="00436466" w:rsidP="00606351">
      <w:pPr>
        <w:pStyle w:val="Nagwek2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Postanowienia wstępne</w:t>
      </w:r>
    </w:p>
    <w:p w14:paraId="2259D8E6" w14:textId="77777777" w:rsidR="003374F5" w:rsidRPr="00F94213" w:rsidRDefault="003374F5" w:rsidP="00606351">
      <w:p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b/>
          <w:lang w:val="pl-PL" w:eastAsia="pl-PL"/>
        </w:rPr>
      </w:pPr>
    </w:p>
    <w:p w14:paraId="6BE2A2CE" w14:textId="22152951" w:rsidR="003374F5" w:rsidRDefault="003374F5" w:rsidP="00E739B5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Niniejszy regulamin określa zasady rekruta</w:t>
      </w:r>
      <w:r w:rsidR="00420D05">
        <w:rPr>
          <w:rFonts w:ascii="Arial" w:eastAsia="Calibri" w:hAnsi="Arial" w:cs="Arial"/>
          <w:lang w:val="pl-PL" w:eastAsia="pl-PL"/>
        </w:rPr>
        <w:t xml:space="preserve">cji </w:t>
      </w:r>
      <w:r w:rsidR="00420D05" w:rsidRPr="00F94213">
        <w:rPr>
          <w:rFonts w:ascii="Arial" w:eastAsia="Calibri" w:hAnsi="Arial" w:cs="Arial"/>
          <w:lang w:val="pl-PL" w:eastAsia="pl-PL"/>
        </w:rPr>
        <w:t>oraz warunki uczestnictwa</w:t>
      </w:r>
      <w:r w:rsidR="00420D05">
        <w:rPr>
          <w:rFonts w:ascii="Arial" w:eastAsia="Calibri" w:hAnsi="Arial" w:cs="Arial"/>
          <w:lang w:val="pl-PL" w:eastAsia="pl-PL"/>
        </w:rPr>
        <w:t xml:space="preserve"> w </w:t>
      </w:r>
      <w:r w:rsidR="00420D05" w:rsidRPr="00E25E22">
        <w:rPr>
          <w:rFonts w:ascii="Arial" w:eastAsia="Calibri" w:hAnsi="Arial" w:cs="Arial"/>
          <w:b/>
          <w:bCs/>
          <w:lang w:val="pl-PL" w:eastAsia="pl-PL"/>
        </w:rPr>
        <w:t>kursie komputero</w:t>
      </w:r>
      <w:r w:rsidR="00DA44AD" w:rsidRPr="00E25E22">
        <w:rPr>
          <w:rFonts w:ascii="Arial" w:eastAsia="Calibri" w:hAnsi="Arial" w:cs="Arial"/>
          <w:b/>
          <w:bCs/>
          <w:lang w:val="pl-PL" w:eastAsia="pl-PL"/>
        </w:rPr>
        <w:t>w</w:t>
      </w:r>
      <w:r w:rsidR="008E5D4C" w:rsidRPr="00E25E22">
        <w:rPr>
          <w:rFonts w:ascii="Arial" w:eastAsia="Calibri" w:hAnsi="Arial" w:cs="Arial"/>
          <w:b/>
          <w:bCs/>
          <w:lang w:val="pl-PL" w:eastAsia="pl-PL"/>
        </w:rPr>
        <w:t>ym</w:t>
      </w:r>
      <w:r w:rsidR="00DA44AD" w:rsidRPr="00E25E22">
        <w:rPr>
          <w:rFonts w:ascii="Arial" w:eastAsia="Calibri" w:hAnsi="Arial" w:cs="Arial"/>
          <w:b/>
          <w:bCs/>
          <w:lang w:val="pl-PL" w:eastAsia="pl-PL"/>
        </w:rPr>
        <w:t xml:space="preserve"> wspomagani</w:t>
      </w:r>
      <w:r w:rsidR="008E5D4C" w:rsidRPr="00E25E22">
        <w:rPr>
          <w:rFonts w:ascii="Arial" w:eastAsia="Calibri" w:hAnsi="Arial" w:cs="Arial"/>
          <w:b/>
          <w:bCs/>
          <w:lang w:val="pl-PL" w:eastAsia="pl-PL"/>
        </w:rPr>
        <w:t>e</w:t>
      </w:r>
      <w:r w:rsidR="00DA44AD" w:rsidRPr="00E25E22">
        <w:rPr>
          <w:rFonts w:ascii="Arial" w:eastAsia="Calibri" w:hAnsi="Arial" w:cs="Arial"/>
          <w:b/>
          <w:bCs/>
          <w:lang w:val="pl-PL" w:eastAsia="pl-PL"/>
        </w:rPr>
        <w:t xml:space="preserve"> projektowania 2D poziom podstawowy</w:t>
      </w:r>
      <w:r w:rsidR="008E5D4C">
        <w:rPr>
          <w:rFonts w:ascii="Arial" w:eastAsia="Calibri" w:hAnsi="Arial" w:cs="Arial"/>
          <w:lang w:val="pl-PL" w:eastAsia="pl-PL"/>
        </w:rPr>
        <w:t>,</w:t>
      </w:r>
      <w:r w:rsidR="00DA44AD">
        <w:rPr>
          <w:rFonts w:ascii="Arial" w:eastAsia="Calibri" w:hAnsi="Arial" w:cs="Arial"/>
          <w:lang w:val="pl-PL" w:eastAsia="pl-PL"/>
        </w:rPr>
        <w:t xml:space="preserve"> </w:t>
      </w:r>
      <w:r w:rsidR="00420D05">
        <w:rPr>
          <w:rFonts w:ascii="Arial" w:eastAsia="Calibri" w:hAnsi="Arial" w:cs="Arial"/>
          <w:lang w:val="pl-PL" w:eastAsia="pl-PL"/>
        </w:rPr>
        <w:t xml:space="preserve"> realizowan</w:t>
      </w:r>
      <w:r w:rsidR="008E5D4C">
        <w:rPr>
          <w:rFonts w:ascii="Arial" w:eastAsia="Calibri" w:hAnsi="Arial" w:cs="Arial"/>
          <w:lang w:val="pl-PL" w:eastAsia="pl-PL"/>
        </w:rPr>
        <w:t>ym</w:t>
      </w:r>
      <w:r w:rsidR="00420D05">
        <w:rPr>
          <w:rFonts w:ascii="Arial" w:eastAsia="Calibri" w:hAnsi="Arial" w:cs="Arial"/>
          <w:lang w:val="pl-PL" w:eastAsia="pl-PL"/>
        </w:rPr>
        <w:t xml:space="preserve"> w ramach projektu</w:t>
      </w:r>
      <w:r w:rsidR="00420D05" w:rsidRPr="00420D05">
        <w:rPr>
          <w:rFonts w:ascii="Arial" w:eastAsia="Calibri" w:hAnsi="Arial" w:cs="Arial"/>
          <w:lang w:val="pl-PL" w:eastAsia="pl-PL"/>
        </w:rPr>
        <w:t xml:space="preserve"> </w:t>
      </w:r>
      <w:r w:rsidR="00420D05" w:rsidRPr="00F94213">
        <w:rPr>
          <w:rFonts w:ascii="Arial" w:eastAsia="Calibri" w:hAnsi="Arial" w:cs="Arial"/>
          <w:lang w:val="pl-PL" w:eastAsia="pl-PL"/>
        </w:rPr>
        <w:t>pn. „Modernizacja kształcenia zawodowego w Małopolsce II”,</w:t>
      </w:r>
    </w:p>
    <w:p w14:paraId="05555830" w14:textId="0A2F0750" w:rsidR="00420D05" w:rsidRDefault="00420D05" w:rsidP="00E739B5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Projekt </w:t>
      </w:r>
      <w:r w:rsidRPr="00F94213">
        <w:rPr>
          <w:rFonts w:ascii="Arial" w:eastAsia="Calibri" w:hAnsi="Arial" w:cs="Arial"/>
          <w:lang w:val="pl-PL" w:eastAsia="pl-PL"/>
        </w:rPr>
        <w:t>pn. „Modernizacja kształcenia zawodowego w Małopolsce II”, współfinansowany ze środków Unii Europejskiej w ramach Regionalnego Programu Operacyjnego Województwa Małopolskiego  na lata 2014-2020.</w:t>
      </w:r>
    </w:p>
    <w:p w14:paraId="493843EE" w14:textId="3F3AB0F9" w:rsidR="00420D05" w:rsidRPr="00420D05" w:rsidRDefault="00420D05" w:rsidP="00420D05">
      <w:pPr>
        <w:numPr>
          <w:ilvl w:val="0"/>
          <w:numId w:val="20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Projekt realizowany jest od 1.01.2016 ro</w:t>
      </w:r>
      <w:r>
        <w:rPr>
          <w:rFonts w:ascii="Arial" w:eastAsia="Calibri" w:hAnsi="Arial" w:cs="Arial"/>
          <w:lang w:val="pl-PL" w:eastAsia="pl-PL"/>
        </w:rPr>
        <w:t>ku do 30.09.2023</w:t>
      </w:r>
      <w:r w:rsidRPr="00F94213">
        <w:rPr>
          <w:rFonts w:ascii="Arial" w:eastAsia="Calibri" w:hAnsi="Arial" w:cs="Arial"/>
          <w:lang w:val="pl-PL" w:eastAsia="pl-PL"/>
        </w:rPr>
        <w:t xml:space="preserve"> roku.</w:t>
      </w:r>
    </w:p>
    <w:p w14:paraId="708C9BF7" w14:textId="3B20F6AC" w:rsidR="00934F14" w:rsidRDefault="00934F14" w:rsidP="00BE2F6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F94213">
        <w:rPr>
          <w:rFonts w:ascii="Arial" w:eastAsia="Calibri" w:hAnsi="Arial" w:cs="Arial"/>
          <w:b/>
          <w:bCs/>
          <w:lang w:val="pl-PL" w:eastAsia="pl-PL"/>
        </w:rPr>
        <w:t>Liderze projektu</w:t>
      </w:r>
      <w:r w:rsidRPr="00F94213">
        <w:rPr>
          <w:rFonts w:ascii="Arial" w:eastAsia="Calibri" w:hAnsi="Arial" w:cs="Arial"/>
          <w:lang w:val="pl-PL" w:eastAsia="pl-PL"/>
        </w:rPr>
        <w:t xml:space="preserve">, należy przez to rozumieć </w:t>
      </w:r>
      <w:r w:rsidR="000B7BC7" w:rsidRPr="00F94213">
        <w:rPr>
          <w:rFonts w:ascii="Arial" w:eastAsia="Calibri" w:hAnsi="Arial" w:cs="Arial"/>
          <w:lang w:val="pl-PL" w:eastAsia="pl-PL"/>
        </w:rPr>
        <w:t xml:space="preserve">Województwo Małopolskie - </w:t>
      </w:r>
      <w:r w:rsidRPr="00F94213">
        <w:rPr>
          <w:rFonts w:ascii="Arial" w:eastAsia="Calibri" w:hAnsi="Arial" w:cs="Arial"/>
          <w:lang w:val="pl-PL" w:eastAsia="pl-PL"/>
        </w:rPr>
        <w:t xml:space="preserve">Departament Edukacji UMWM. </w:t>
      </w:r>
    </w:p>
    <w:p w14:paraId="7AA404EA" w14:textId="5FFB5DD8" w:rsidR="00AF060A" w:rsidRDefault="00AF060A" w:rsidP="00BE2F6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Ilekroć w regulaminie jest mowa o realizatorze</w:t>
      </w:r>
      <w:r w:rsidR="007E0FC2">
        <w:rPr>
          <w:rFonts w:ascii="Arial" w:eastAsia="Calibri" w:hAnsi="Arial" w:cs="Arial"/>
          <w:lang w:val="pl-PL" w:eastAsia="pl-PL"/>
        </w:rPr>
        <w:t xml:space="preserve"> kursu </w:t>
      </w:r>
      <w:r w:rsidR="00DA44AD">
        <w:rPr>
          <w:rFonts w:ascii="Arial" w:eastAsia="Calibri" w:hAnsi="Arial" w:cs="Arial"/>
          <w:lang w:val="pl-PL" w:eastAsia="pl-PL"/>
        </w:rPr>
        <w:t>komputerowego wspomagani</w:t>
      </w:r>
      <w:r w:rsidR="008E5D4C">
        <w:rPr>
          <w:rFonts w:ascii="Arial" w:eastAsia="Calibri" w:hAnsi="Arial" w:cs="Arial"/>
          <w:lang w:val="pl-PL" w:eastAsia="pl-PL"/>
        </w:rPr>
        <w:t>e</w:t>
      </w:r>
      <w:r w:rsidR="00DA44AD">
        <w:rPr>
          <w:rFonts w:ascii="Arial" w:eastAsia="Calibri" w:hAnsi="Arial" w:cs="Arial"/>
          <w:lang w:val="pl-PL" w:eastAsia="pl-PL"/>
        </w:rPr>
        <w:t xml:space="preserve"> projektowania 2D poziom podstawowy</w:t>
      </w:r>
      <w:r>
        <w:rPr>
          <w:rFonts w:ascii="Arial" w:eastAsia="Calibri" w:hAnsi="Arial" w:cs="Arial"/>
          <w:lang w:val="pl-PL" w:eastAsia="pl-PL"/>
        </w:rPr>
        <w:t xml:space="preserve">, należy przez to rozumieć Firmę </w:t>
      </w:r>
      <w:proofErr w:type="spellStart"/>
      <w:r>
        <w:rPr>
          <w:rFonts w:ascii="Arial" w:eastAsia="Calibri" w:hAnsi="Arial" w:cs="Arial"/>
          <w:lang w:val="pl-PL" w:eastAsia="pl-PL"/>
        </w:rPr>
        <w:t>Biś</w:t>
      </w:r>
      <w:proofErr w:type="spellEnd"/>
      <w:r>
        <w:rPr>
          <w:rFonts w:ascii="Arial" w:eastAsia="Calibri" w:hAnsi="Arial" w:cs="Arial"/>
          <w:lang w:val="pl-PL" w:eastAsia="pl-PL"/>
        </w:rPr>
        <w:t xml:space="preserve"> </w:t>
      </w:r>
      <w:proofErr w:type="spellStart"/>
      <w:r>
        <w:rPr>
          <w:rFonts w:ascii="Arial" w:eastAsia="Calibri" w:hAnsi="Arial" w:cs="Arial"/>
          <w:lang w:val="pl-PL" w:eastAsia="pl-PL"/>
        </w:rPr>
        <w:t>Computers</w:t>
      </w:r>
      <w:proofErr w:type="spellEnd"/>
      <w:r w:rsidR="00E25E22">
        <w:rPr>
          <w:rFonts w:ascii="Arial" w:eastAsia="Calibri" w:hAnsi="Arial" w:cs="Arial"/>
          <w:lang w:val="pl-PL" w:eastAsia="pl-PL"/>
        </w:rPr>
        <w:t xml:space="preserve"> Bohdan Lisowski realizującą</w:t>
      </w:r>
      <w:r>
        <w:rPr>
          <w:rFonts w:ascii="Arial" w:eastAsia="Calibri" w:hAnsi="Arial" w:cs="Arial"/>
          <w:lang w:val="pl-PL" w:eastAsia="pl-PL"/>
        </w:rPr>
        <w:t xml:space="preserve"> kurs.</w:t>
      </w:r>
    </w:p>
    <w:p w14:paraId="7065BA44" w14:textId="1CDB3315" w:rsidR="00420D05" w:rsidRPr="00BD035C" w:rsidRDefault="00420D05" w:rsidP="00BE2F6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Celem kursu jest </w:t>
      </w:r>
      <w:r w:rsidR="00BD035C">
        <w:rPr>
          <w:rFonts w:ascii="Arial" w:eastAsia="Calibri" w:hAnsi="Arial" w:cs="Arial"/>
          <w:lang w:val="pl-PL" w:eastAsia="pl-PL"/>
        </w:rPr>
        <w:t>uzyskanie</w:t>
      </w:r>
      <w:r w:rsidR="00DA44AD">
        <w:rPr>
          <w:rFonts w:ascii="Arial" w:eastAsia="Calibri" w:hAnsi="Arial" w:cs="Arial"/>
          <w:lang w:val="pl-PL" w:eastAsia="pl-PL"/>
        </w:rPr>
        <w:t xml:space="preserve"> </w:t>
      </w:r>
      <w:r w:rsidR="00BD035C">
        <w:rPr>
          <w:rFonts w:ascii="Arial" w:eastAsia="Calibri" w:hAnsi="Arial" w:cs="Arial"/>
          <w:lang w:val="pl-PL" w:eastAsia="pl-PL"/>
        </w:rPr>
        <w:t xml:space="preserve">wiedzy, umiejętności oraz nabycie </w:t>
      </w:r>
      <w:r w:rsidR="004646CE">
        <w:rPr>
          <w:rFonts w:ascii="Arial" w:eastAsia="Calibri" w:hAnsi="Arial" w:cs="Arial"/>
          <w:lang w:val="pl-PL" w:eastAsia="pl-PL"/>
        </w:rPr>
        <w:t xml:space="preserve">kompetencji, </w:t>
      </w:r>
      <w:r w:rsidR="00BD035C">
        <w:rPr>
          <w:rFonts w:ascii="Arial" w:eastAsia="Calibri" w:hAnsi="Arial" w:cs="Arial"/>
          <w:lang w:val="pl-PL" w:eastAsia="pl-PL"/>
        </w:rPr>
        <w:t xml:space="preserve">kwalifikacji zawodowych </w:t>
      </w:r>
      <w:r w:rsidR="008E5D4C">
        <w:rPr>
          <w:rFonts w:ascii="Arial" w:eastAsia="Calibri" w:hAnsi="Arial" w:cs="Arial"/>
          <w:lang w:val="pl-PL" w:eastAsia="pl-PL"/>
        </w:rPr>
        <w:t xml:space="preserve">przez </w:t>
      </w:r>
      <w:r w:rsidR="00BD035C">
        <w:rPr>
          <w:rFonts w:ascii="Arial" w:eastAsia="Calibri" w:hAnsi="Arial" w:cs="Arial"/>
          <w:lang w:val="pl-PL" w:eastAsia="pl-PL"/>
        </w:rPr>
        <w:t>uczestnik</w:t>
      </w:r>
      <w:r w:rsidR="008E5D4C">
        <w:rPr>
          <w:rFonts w:ascii="Arial" w:eastAsia="Calibri" w:hAnsi="Arial" w:cs="Arial"/>
          <w:lang w:val="pl-PL" w:eastAsia="pl-PL"/>
        </w:rPr>
        <w:t>ów kursu/</w:t>
      </w:r>
      <w:r w:rsidR="00BD035C">
        <w:rPr>
          <w:rFonts w:ascii="Arial" w:eastAsia="Calibri" w:hAnsi="Arial" w:cs="Arial"/>
          <w:lang w:val="pl-PL" w:eastAsia="pl-PL"/>
        </w:rPr>
        <w:t xml:space="preserve"> </w:t>
      </w:r>
      <w:r w:rsidR="008E5D4C">
        <w:rPr>
          <w:rFonts w:ascii="Arial" w:eastAsia="Calibri" w:hAnsi="Arial" w:cs="Arial"/>
          <w:lang w:val="pl-PL" w:eastAsia="pl-PL"/>
        </w:rPr>
        <w:t xml:space="preserve">uczniów </w:t>
      </w:r>
      <w:r w:rsidR="00BD035C">
        <w:rPr>
          <w:rFonts w:ascii="Arial" w:eastAsia="Calibri" w:hAnsi="Arial" w:cs="Arial"/>
          <w:lang w:val="pl-PL" w:eastAsia="pl-PL"/>
        </w:rPr>
        <w:t xml:space="preserve">szkół ponadpodstawowych z terenu </w:t>
      </w:r>
      <w:r w:rsidR="00BD035C" w:rsidRPr="00BD035C">
        <w:rPr>
          <w:rFonts w:ascii="Arial" w:eastAsia="Calibri" w:hAnsi="Arial" w:cs="Arial"/>
          <w:lang w:val="pl-PL" w:eastAsia="pl-PL"/>
        </w:rPr>
        <w:t xml:space="preserve">województwa małopolskiego. </w:t>
      </w:r>
    </w:p>
    <w:p w14:paraId="5550A810" w14:textId="7A108720" w:rsidR="00D93834" w:rsidRPr="00D93834" w:rsidRDefault="003374F5" w:rsidP="00D93834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BD035C">
        <w:rPr>
          <w:rFonts w:ascii="Arial" w:eastAsia="Calibri" w:hAnsi="Arial" w:cs="Arial"/>
          <w:lang w:val="pl-PL" w:eastAsia="pl-PL"/>
        </w:rPr>
        <w:lastRenderedPageBreak/>
        <w:t xml:space="preserve">Ilekroć w regulaminie jest mowa o </w:t>
      </w:r>
      <w:r w:rsidRPr="00BD035C">
        <w:rPr>
          <w:rFonts w:ascii="Arial" w:eastAsia="Calibri" w:hAnsi="Arial" w:cs="Arial"/>
          <w:b/>
          <w:lang w:val="pl-PL" w:eastAsia="pl-PL"/>
        </w:rPr>
        <w:t xml:space="preserve">Uczestniku, </w:t>
      </w:r>
      <w:r w:rsidRPr="00BD035C">
        <w:rPr>
          <w:rFonts w:ascii="Arial" w:eastAsia="Calibri" w:hAnsi="Arial" w:cs="Arial"/>
          <w:lang w:val="pl-PL" w:eastAsia="pl-PL"/>
        </w:rPr>
        <w:t>należy przez to rozumieć ucznia</w:t>
      </w:r>
      <w:r w:rsidR="000B7BC7" w:rsidRPr="00BD035C">
        <w:rPr>
          <w:rFonts w:ascii="Arial" w:eastAsia="Calibri" w:hAnsi="Arial" w:cs="Arial"/>
          <w:lang w:val="pl-PL" w:eastAsia="pl-PL"/>
        </w:rPr>
        <w:t>/uczennicę</w:t>
      </w:r>
      <w:r w:rsidRPr="00BD035C">
        <w:rPr>
          <w:rFonts w:ascii="Arial" w:eastAsia="Calibri" w:hAnsi="Arial" w:cs="Arial"/>
          <w:lang w:val="pl-PL" w:eastAsia="pl-PL"/>
        </w:rPr>
        <w:t xml:space="preserve"> </w:t>
      </w:r>
      <w:r w:rsidR="00BD035C" w:rsidRPr="00BD035C">
        <w:rPr>
          <w:rFonts w:ascii="Arial" w:eastAsia="Calibri" w:hAnsi="Arial" w:cs="Arial"/>
          <w:lang w:val="pl-PL" w:eastAsia="pl-PL"/>
        </w:rPr>
        <w:t>szkoły ponadpodstawowej z terenu województwa małopolskiego, któr</w:t>
      </w:r>
      <w:r w:rsidR="008E5D4C">
        <w:rPr>
          <w:rFonts w:ascii="Arial" w:eastAsia="Calibri" w:hAnsi="Arial" w:cs="Arial"/>
          <w:lang w:val="pl-PL" w:eastAsia="pl-PL"/>
        </w:rPr>
        <w:t>y/a</w:t>
      </w:r>
      <w:r w:rsidR="00BD035C" w:rsidRPr="00BD035C">
        <w:rPr>
          <w:rFonts w:ascii="Arial" w:eastAsia="Calibri" w:hAnsi="Arial" w:cs="Arial"/>
          <w:lang w:val="pl-PL" w:eastAsia="pl-PL"/>
        </w:rPr>
        <w:t xml:space="preserve"> </w:t>
      </w:r>
      <w:r w:rsidR="00486E7C">
        <w:rPr>
          <w:rFonts w:ascii="Arial" w:eastAsia="Calibri" w:hAnsi="Arial" w:cs="Arial"/>
          <w:lang w:val="pl-PL" w:eastAsia="pl-PL"/>
        </w:rPr>
        <w:t xml:space="preserve">rozpoczął/rozpoczęła </w:t>
      </w:r>
      <w:r w:rsidR="00BD035C" w:rsidRPr="00BD035C">
        <w:rPr>
          <w:rFonts w:ascii="Arial" w:eastAsia="Calibri" w:hAnsi="Arial" w:cs="Arial"/>
          <w:lang w:val="pl-PL" w:eastAsia="pl-PL"/>
        </w:rPr>
        <w:t>udziału w</w:t>
      </w:r>
      <w:r w:rsidR="00486E7C">
        <w:rPr>
          <w:rFonts w:ascii="Arial" w:eastAsia="Calibri" w:hAnsi="Arial" w:cs="Arial"/>
          <w:lang w:val="pl-PL" w:eastAsia="pl-PL"/>
        </w:rPr>
        <w:t xml:space="preserve"> kursie/</w:t>
      </w:r>
      <w:r w:rsidR="00BD035C" w:rsidRPr="00BD035C">
        <w:rPr>
          <w:rFonts w:ascii="Arial" w:eastAsia="Calibri" w:hAnsi="Arial" w:cs="Arial"/>
          <w:lang w:val="pl-PL" w:eastAsia="pl-PL"/>
        </w:rPr>
        <w:t>projekcie</w:t>
      </w:r>
      <w:r w:rsidR="007376DB" w:rsidRPr="00BD035C">
        <w:rPr>
          <w:rFonts w:ascii="Arial" w:eastAsia="Calibri" w:hAnsi="Arial" w:cs="Arial"/>
          <w:lang w:val="pl-PL" w:eastAsia="pl-PL"/>
        </w:rPr>
        <w:t xml:space="preserve">. </w:t>
      </w:r>
      <w:r w:rsidRPr="00BD035C">
        <w:rPr>
          <w:rFonts w:ascii="Arial" w:eastAsia="Calibri" w:hAnsi="Arial" w:cs="Arial"/>
          <w:lang w:val="pl-PL" w:eastAsia="pl-PL"/>
        </w:rPr>
        <w:t xml:space="preserve"> </w:t>
      </w:r>
    </w:p>
    <w:p w14:paraId="72C21ECE" w14:textId="237BE87D" w:rsidR="001A6F1B" w:rsidRPr="00BD035C" w:rsidRDefault="001A6F1B" w:rsidP="006B66A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Biuro projektu – Departament Edukacji znajduje się w Krakowie, os. Teatralne 4a, 31-</w:t>
      </w:r>
      <w:r w:rsidR="00E25E22">
        <w:rPr>
          <w:rFonts w:ascii="Arial" w:eastAsia="Calibri" w:hAnsi="Arial" w:cs="Arial"/>
          <w:lang w:val="pl-PL" w:eastAsia="pl-PL"/>
        </w:rPr>
        <w:t>9</w:t>
      </w:r>
      <w:r>
        <w:rPr>
          <w:rFonts w:ascii="Arial" w:eastAsia="Calibri" w:hAnsi="Arial" w:cs="Arial"/>
          <w:lang w:val="pl-PL" w:eastAsia="pl-PL"/>
        </w:rPr>
        <w:t>45 Kraków, telefon 12 6</w:t>
      </w:r>
      <w:r w:rsidR="00E25E22">
        <w:rPr>
          <w:rFonts w:ascii="Arial" w:eastAsia="Calibri" w:hAnsi="Arial" w:cs="Arial"/>
          <w:lang w:val="pl-PL" w:eastAsia="pl-PL"/>
        </w:rPr>
        <w:t>1</w:t>
      </w:r>
      <w:r>
        <w:rPr>
          <w:rFonts w:ascii="Arial" w:eastAsia="Calibri" w:hAnsi="Arial" w:cs="Arial"/>
          <w:lang w:val="pl-PL" w:eastAsia="pl-PL"/>
        </w:rPr>
        <w:t xml:space="preserve"> </w:t>
      </w:r>
      <w:r w:rsidR="00E25E22">
        <w:rPr>
          <w:rFonts w:ascii="Arial" w:eastAsia="Calibri" w:hAnsi="Arial" w:cs="Arial"/>
          <w:lang w:val="pl-PL" w:eastAsia="pl-PL"/>
        </w:rPr>
        <w:t>6</w:t>
      </w:r>
      <w:r>
        <w:rPr>
          <w:rFonts w:ascii="Arial" w:eastAsia="Calibri" w:hAnsi="Arial" w:cs="Arial"/>
          <w:lang w:val="pl-PL" w:eastAsia="pl-PL"/>
        </w:rPr>
        <w:t xml:space="preserve">0 </w:t>
      </w:r>
      <w:r w:rsidR="00FE3DDF">
        <w:rPr>
          <w:rFonts w:ascii="Arial" w:eastAsia="Calibri" w:hAnsi="Arial" w:cs="Arial"/>
          <w:lang w:val="pl-PL" w:eastAsia="pl-PL"/>
        </w:rPr>
        <w:t>75</w:t>
      </w:r>
      <w:r w:rsidR="00AF060A">
        <w:rPr>
          <w:rFonts w:ascii="Arial" w:eastAsia="Calibri" w:hAnsi="Arial" w:cs="Arial"/>
          <w:lang w:val="pl-PL" w:eastAsia="pl-PL"/>
        </w:rPr>
        <w:t>1</w:t>
      </w:r>
      <w:r w:rsidR="00A95F87">
        <w:rPr>
          <w:rFonts w:ascii="Arial" w:eastAsia="Calibri" w:hAnsi="Arial" w:cs="Arial"/>
          <w:lang w:val="pl-PL" w:eastAsia="pl-PL"/>
        </w:rPr>
        <w:t xml:space="preserve"> mail</w:t>
      </w:r>
      <w:r w:rsidR="00FE3DDF">
        <w:rPr>
          <w:rFonts w:ascii="Arial" w:eastAsia="Calibri" w:hAnsi="Arial" w:cs="Arial"/>
          <w:lang w:val="pl-PL" w:eastAsia="pl-PL"/>
        </w:rPr>
        <w:t xml:space="preserve">: </w:t>
      </w:r>
      <w:hyperlink r:id="rId8" w:history="1">
        <w:r w:rsidR="00FE3DDF" w:rsidRPr="00347C16">
          <w:rPr>
            <w:rStyle w:val="Hipercze"/>
            <w:rFonts w:ascii="Arial" w:eastAsia="Calibri" w:hAnsi="Arial" w:cs="Arial"/>
            <w:lang w:val="pl-PL" w:eastAsia="pl-PL"/>
          </w:rPr>
          <w:t>monika.gabryszewska@umwm.malopolska.pl</w:t>
        </w:r>
      </w:hyperlink>
      <w:r w:rsidR="00FE3DDF">
        <w:rPr>
          <w:rFonts w:ascii="Arial" w:eastAsia="Calibri" w:hAnsi="Arial" w:cs="Arial"/>
          <w:lang w:val="pl-PL" w:eastAsia="pl-PL"/>
        </w:rPr>
        <w:t xml:space="preserve"> </w:t>
      </w:r>
      <w:r w:rsidR="00A95F87">
        <w:rPr>
          <w:rFonts w:ascii="Arial" w:eastAsia="Calibri" w:hAnsi="Arial" w:cs="Arial"/>
          <w:lang w:val="pl-PL" w:eastAsia="pl-PL"/>
        </w:rPr>
        <w:t xml:space="preserve"> </w:t>
      </w:r>
    </w:p>
    <w:p w14:paraId="5DAF1891" w14:textId="77777777" w:rsidR="00606351" w:rsidRPr="00606351" w:rsidRDefault="00606351" w:rsidP="00606351">
      <w:pPr>
        <w:autoSpaceDE w:val="0"/>
        <w:autoSpaceDN w:val="0"/>
        <w:adjustRightInd w:val="0"/>
        <w:spacing w:before="120" w:after="120" w:line="360" w:lineRule="auto"/>
        <w:ind w:left="360"/>
        <w:rPr>
          <w:rFonts w:ascii="Arial" w:eastAsia="Calibri" w:hAnsi="Arial" w:cs="Arial"/>
          <w:lang w:val="pl-PL" w:eastAsia="pl-PL"/>
        </w:rPr>
      </w:pPr>
    </w:p>
    <w:p w14:paraId="214E5E20" w14:textId="77777777" w:rsidR="00721205" w:rsidRPr="00606351" w:rsidRDefault="00721205" w:rsidP="00606351">
      <w:pPr>
        <w:pStyle w:val="Nagwek3"/>
        <w:spacing w:before="120" w:beforeAutospacing="0" w:after="120" w:afterAutospacing="0" w:line="360" w:lineRule="auto"/>
        <w:rPr>
          <w:rFonts w:ascii="Arial" w:eastAsia="Calibri" w:hAnsi="Arial" w:cs="Arial"/>
          <w:sz w:val="28"/>
          <w:szCs w:val="28"/>
        </w:rPr>
      </w:pPr>
      <w:bookmarkStart w:id="0" w:name="_Hlk60994676"/>
      <w:r w:rsidRPr="00606351">
        <w:rPr>
          <w:rFonts w:ascii="Arial" w:eastAsia="Calibri" w:hAnsi="Arial" w:cs="Arial"/>
          <w:sz w:val="28"/>
          <w:szCs w:val="28"/>
        </w:rPr>
        <w:t>§ 2</w:t>
      </w:r>
    </w:p>
    <w:bookmarkEnd w:id="0"/>
    <w:p w14:paraId="567DB73B" w14:textId="46C62D8C" w:rsidR="00721205" w:rsidRPr="00606351" w:rsidRDefault="007376DB" w:rsidP="00606351">
      <w:pPr>
        <w:pStyle w:val="Nagwek3"/>
        <w:spacing w:before="120" w:beforeAutospacing="0" w:after="120" w:afterAutospacing="0" w:line="360" w:lineRule="auto"/>
        <w:rPr>
          <w:rFonts w:ascii="Arial" w:eastAsia="Calibri" w:hAnsi="Arial" w:cs="Arial"/>
          <w:sz w:val="28"/>
          <w:szCs w:val="28"/>
        </w:rPr>
      </w:pPr>
      <w:r w:rsidRPr="00606351">
        <w:rPr>
          <w:rFonts w:ascii="Arial" w:hAnsi="Arial" w:cs="Arial"/>
          <w:sz w:val="28"/>
          <w:szCs w:val="28"/>
        </w:rPr>
        <w:t xml:space="preserve"> </w:t>
      </w:r>
      <w:r w:rsidR="006C59D3">
        <w:rPr>
          <w:rFonts w:ascii="Arial" w:eastAsia="Calibri" w:hAnsi="Arial" w:cs="Arial"/>
          <w:sz w:val="28"/>
          <w:szCs w:val="28"/>
        </w:rPr>
        <w:t xml:space="preserve">Zasady udziału w kursie </w:t>
      </w:r>
    </w:p>
    <w:p w14:paraId="208AD841" w14:textId="5778DFA0" w:rsidR="007C4DA9" w:rsidRDefault="007C4DA9" w:rsidP="007C4DA9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bookmarkStart w:id="1" w:name="_Hlk57882524"/>
      <w:r>
        <w:rPr>
          <w:rFonts w:ascii="Arial" w:eastAsia="Calibri" w:hAnsi="Arial" w:cs="Arial"/>
          <w:lang w:val="pl-PL" w:eastAsia="pl-PL"/>
        </w:rPr>
        <w:t>Kurs komputerow</w:t>
      </w:r>
      <w:r w:rsidR="008E5D4C">
        <w:rPr>
          <w:rFonts w:ascii="Arial" w:eastAsia="Calibri" w:hAnsi="Arial" w:cs="Arial"/>
          <w:lang w:val="pl-PL" w:eastAsia="pl-PL"/>
        </w:rPr>
        <w:t>y</w:t>
      </w:r>
      <w:r w:rsidR="00DA44AD">
        <w:rPr>
          <w:rFonts w:ascii="Arial" w:eastAsia="Calibri" w:hAnsi="Arial" w:cs="Arial"/>
          <w:lang w:val="pl-PL" w:eastAsia="pl-PL"/>
        </w:rPr>
        <w:t xml:space="preserve"> wspomagani</w:t>
      </w:r>
      <w:r w:rsidR="008E5D4C">
        <w:rPr>
          <w:rFonts w:ascii="Arial" w:eastAsia="Calibri" w:hAnsi="Arial" w:cs="Arial"/>
          <w:lang w:val="pl-PL" w:eastAsia="pl-PL"/>
        </w:rPr>
        <w:t>e</w:t>
      </w:r>
      <w:r w:rsidR="00DA44AD">
        <w:rPr>
          <w:rFonts w:ascii="Arial" w:eastAsia="Calibri" w:hAnsi="Arial" w:cs="Arial"/>
          <w:lang w:val="pl-PL" w:eastAsia="pl-PL"/>
        </w:rPr>
        <w:t xml:space="preserve"> projektowania 2D poziom podstawowy</w:t>
      </w:r>
      <w:r w:rsidR="005322FD">
        <w:rPr>
          <w:rFonts w:ascii="Arial" w:eastAsia="Calibri" w:hAnsi="Arial" w:cs="Arial"/>
          <w:lang w:val="pl-PL" w:eastAsia="pl-PL"/>
        </w:rPr>
        <w:t xml:space="preserve"> prowadzony będzie na oprogramowaniu </w:t>
      </w:r>
      <w:proofErr w:type="spellStart"/>
      <w:r w:rsidR="005322FD">
        <w:rPr>
          <w:rFonts w:ascii="Arial" w:eastAsia="Calibri" w:hAnsi="Arial" w:cs="Arial"/>
          <w:lang w:val="pl-PL" w:eastAsia="pl-PL"/>
        </w:rPr>
        <w:t>autodesk</w:t>
      </w:r>
      <w:proofErr w:type="spellEnd"/>
      <w:r w:rsidR="005C693C">
        <w:rPr>
          <w:rFonts w:ascii="Arial" w:eastAsia="Calibri" w:hAnsi="Arial" w:cs="Arial"/>
          <w:lang w:val="pl-PL" w:eastAsia="pl-PL"/>
        </w:rPr>
        <w:t xml:space="preserve"> </w:t>
      </w:r>
      <w:r w:rsidR="000108DC">
        <w:rPr>
          <w:rFonts w:ascii="Arial" w:eastAsia="Calibri" w:hAnsi="Arial" w:cs="Arial"/>
          <w:lang w:val="pl-PL" w:eastAsia="pl-PL"/>
        </w:rPr>
        <w:t xml:space="preserve">- </w:t>
      </w:r>
      <w:r w:rsidR="005C693C">
        <w:rPr>
          <w:rFonts w:ascii="Arial" w:eastAsia="Calibri" w:hAnsi="Arial" w:cs="Arial"/>
          <w:lang w:val="pl-PL" w:eastAsia="pl-PL"/>
        </w:rPr>
        <w:t>AutoCad 2019</w:t>
      </w:r>
      <w:r>
        <w:rPr>
          <w:rFonts w:ascii="Arial" w:eastAsia="Calibri" w:hAnsi="Arial" w:cs="Arial"/>
          <w:lang w:val="pl-PL" w:eastAsia="pl-PL"/>
        </w:rPr>
        <w:t xml:space="preserve">. </w:t>
      </w:r>
    </w:p>
    <w:p w14:paraId="39365390" w14:textId="625242D5" w:rsidR="00665F3D" w:rsidRDefault="00665F3D" w:rsidP="007C4DA9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Kurs obejmuje </w:t>
      </w:r>
      <w:r w:rsidR="005322FD">
        <w:rPr>
          <w:rFonts w:ascii="Arial" w:eastAsia="Calibri" w:hAnsi="Arial" w:cs="Arial"/>
          <w:lang w:val="pl-PL" w:eastAsia="pl-PL"/>
        </w:rPr>
        <w:t>4</w:t>
      </w:r>
      <w:r>
        <w:rPr>
          <w:rFonts w:ascii="Arial" w:eastAsia="Calibri" w:hAnsi="Arial" w:cs="Arial"/>
          <w:lang w:val="pl-PL" w:eastAsia="pl-PL"/>
        </w:rPr>
        <w:t>0 godzin dydaktycznych</w:t>
      </w:r>
      <w:r w:rsidR="00D67060">
        <w:rPr>
          <w:rFonts w:ascii="Arial" w:eastAsia="Calibri" w:hAnsi="Arial" w:cs="Arial"/>
          <w:lang w:val="pl-PL" w:eastAsia="pl-PL"/>
        </w:rPr>
        <w:t xml:space="preserve"> (1 </w:t>
      </w:r>
      <w:proofErr w:type="spellStart"/>
      <w:r w:rsidR="00D67060">
        <w:rPr>
          <w:rFonts w:ascii="Arial" w:eastAsia="Calibri" w:hAnsi="Arial" w:cs="Arial"/>
          <w:lang w:val="pl-PL" w:eastAsia="pl-PL"/>
        </w:rPr>
        <w:t>godz.dyd</w:t>
      </w:r>
      <w:proofErr w:type="spellEnd"/>
      <w:r w:rsidR="00D67060">
        <w:rPr>
          <w:rFonts w:ascii="Arial" w:eastAsia="Calibri" w:hAnsi="Arial" w:cs="Arial"/>
          <w:lang w:val="pl-PL" w:eastAsia="pl-PL"/>
        </w:rPr>
        <w:t>.= 45 min.)</w:t>
      </w:r>
      <w:r>
        <w:rPr>
          <w:rFonts w:ascii="Arial" w:eastAsia="Calibri" w:hAnsi="Arial" w:cs="Arial"/>
          <w:lang w:val="pl-PL" w:eastAsia="pl-PL"/>
        </w:rPr>
        <w:t xml:space="preserve"> –</w:t>
      </w:r>
      <w:r w:rsidR="000108DC">
        <w:rPr>
          <w:rFonts w:ascii="Arial" w:eastAsia="Calibri" w:hAnsi="Arial" w:cs="Arial"/>
          <w:lang w:val="pl-PL" w:eastAsia="pl-PL"/>
        </w:rPr>
        <w:t xml:space="preserve"> </w:t>
      </w:r>
      <w:r>
        <w:rPr>
          <w:rFonts w:ascii="Arial" w:eastAsia="Calibri" w:hAnsi="Arial" w:cs="Arial"/>
          <w:lang w:val="pl-PL" w:eastAsia="pl-PL"/>
        </w:rPr>
        <w:t>trener, dostosowu</w:t>
      </w:r>
      <w:r w:rsidR="00615912">
        <w:rPr>
          <w:rFonts w:ascii="Arial" w:eastAsia="Calibri" w:hAnsi="Arial" w:cs="Arial"/>
          <w:lang w:val="pl-PL" w:eastAsia="pl-PL"/>
        </w:rPr>
        <w:t>je tempo oraz metody realizacji</w:t>
      </w:r>
      <w:r>
        <w:rPr>
          <w:rFonts w:ascii="Arial" w:eastAsia="Calibri" w:hAnsi="Arial" w:cs="Arial"/>
          <w:lang w:val="pl-PL" w:eastAsia="pl-PL"/>
        </w:rPr>
        <w:t xml:space="preserve"> program</w:t>
      </w:r>
      <w:r w:rsidR="00615912">
        <w:rPr>
          <w:rFonts w:ascii="Arial" w:eastAsia="Calibri" w:hAnsi="Arial" w:cs="Arial"/>
          <w:lang w:val="pl-PL" w:eastAsia="pl-PL"/>
        </w:rPr>
        <w:t>u</w:t>
      </w:r>
      <w:r>
        <w:rPr>
          <w:rFonts w:ascii="Arial" w:eastAsia="Calibri" w:hAnsi="Arial" w:cs="Arial"/>
          <w:lang w:val="pl-PL" w:eastAsia="pl-PL"/>
        </w:rPr>
        <w:t xml:space="preserve"> do</w:t>
      </w:r>
      <w:r w:rsidR="00666080">
        <w:rPr>
          <w:rFonts w:ascii="Arial" w:eastAsia="Calibri" w:hAnsi="Arial" w:cs="Arial"/>
          <w:lang w:val="pl-PL" w:eastAsia="pl-PL"/>
        </w:rPr>
        <w:t xml:space="preserve"> umiejętności i</w:t>
      </w:r>
      <w:r>
        <w:rPr>
          <w:rFonts w:ascii="Arial" w:eastAsia="Calibri" w:hAnsi="Arial" w:cs="Arial"/>
          <w:lang w:val="pl-PL" w:eastAsia="pl-PL"/>
        </w:rPr>
        <w:t xml:space="preserve"> potrzeb</w:t>
      </w:r>
      <w:r w:rsidR="00666080">
        <w:rPr>
          <w:rFonts w:ascii="Arial" w:eastAsia="Calibri" w:hAnsi="Arial" w:cs="Arial"/>
          <w:lang w:val="pl-PL" w:eastAsia="pl-PL"/>
        </w:rPr>
        <w:t xml:space="preserve"> </w:t>
      </w:r>
      <w:r w:rsidR="00615912">
        <w:rPr>
          <w:rFonts w:ascii="Arial" w:eastAsia="Calibri" w:hAnsi="Arial" w:cs="Arial"/>
          <w:lang w:val="pl-PL" w:eastAsia="pl-PL"/>
        </w:rPr>
        <w:t>uczestników</w:t>
      </w:r>
      <w:r>
        <w:rPr>
          <w:rFonts w:ascii="Arial" w:eastAsia="Calibri" w:hAnsi="Arial" w:cs="Arial"/>
          <w:lang w:val="pl-PL" w:eastAsia="pl-PL"/>
        </w:rPr>
        <w:t>.</w:t>
      </w:r>
    </w:p>
    <w:p w14:paraId="15C9C4E0" w14:textId="7F20C175" w:rsidR="007C4DA9" w:rsidRPr="00FC0425" w:rsidRDefault="00FC0425" w:rsidP="00E25E22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Zakres tematyczny kursu znajduje się w załączniku 5 niniejszego regulaminu. </w:t>
      </w:r>
      <w:r w:rsidR="007C4DA9" w:rsidRPr="00FC0425">
        <w:rPr>
          <w:rFonts w:ascii="Arial" w:eastAsia="Calibri" w:hAnsi="Arial" w:cs="Arial"/>
          <w:lang w:val="pl-PL" w:eastAsia="pl-PL"/>
        </w:rPr>
        <w:t xml:space="preserve"> </w:t>
      </w:r>
    </w:p>
    <w:p w14:paraId="2FEB48D2" w14:textId="5641BCEC" w:rsidR="00721205" w:rsidRPr="00717139" w:rsidRDefault="001E07D1" w:rsidP="001D0D04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717139">
        <w:rPr>
          <w:rFonts w:ascii="Arial" w:eastAsia="Calibri" w:hAnsi="Arial" w:cs="Arial"/>
          <w:lang w:val="pl-PL" w:eastAsia="pl-PL"/>
        </w:rPr>
        <w:t>Kurs komputerow</w:t>
      </w:r>
      <w:r w:rsidR="008E5D4C">
        <w:rPr>
          <w:rFonts w:ascii="Arial" w:eastAsia="Calibri" w:hAnsi="Arial" w:cs="Arial"/>
          <w:lang w:val="pl-PL" w:eastAsia="pl-PL"/>
        </w:rPr>
        <w:t>y</w:t>
      </w:r>
      <w:r w:rsidR="005322FD">
        <w:rPr>
          <w:rFonts w:ascii="Arial" w:eastAsia="Calibri" w:hAnsi="Arial" w:cs="Arial"/>
          <w:lang w:val="pl-PL" w:eastAsia="pl-PL"/>
        </w:rPr>
        <w:t xml:space="preserve"> wspomagani</w:t>
      </w:r>
      <w:r w:rsidR="008E5D4C">
        <w:rPr>
          <w:rFonts w:ascii="Arial" w:eastAsia="Calibri" w:hAnsi="Arial" w:cs="Arial"/>
          <w:lang w:val="pl-PL" w:eastAsia="pl-PL"/>
        </w:rPr>
        <w:t>e</w:t>
      </w:r>
      <w:r w:rsidR="005322FD">
        <w:rPr>
          <w:rFonts w:ascii="Arial" w:eastAsia="Calibri" w:hAnsi="Arial" w:cs="Arial"/>
          <w:lang w:val="pl-PL" w:eastAsia="pl-PL"/>
        </w:rPr>
        <w:t xml:space="preserve"> projektowania 2D</w:t>
      </w:r>
      <w:r w:rsidRPr="00717139">
        <w:rPr>
          <w:rFonts w:ascii="Arial" w:eastAsia="Calibri" w:hAnsi="Arial" w:cs="Arial"/>
          <w:lang w:val="pl-PL" w:eastAsia="pl-PL"/>
        </w:rPr>
        <w:t xml:space="preserve"> prowadzony </w:t>
      </w:r>
      <w:r w:rsidR="001C73AE" w:rsidRPr="00717139">
        <w:rPr>
          <w:rFonts w:ascii="Arial" w:eastAsia="Calibri" w:hAnsi="Arial" w:cs="Arial"/>
          <w:lang w:val="pl-PL" w:eastAsia="pl-PL"/>
        </w:rPr>
        <w:t>będzie w formule on-line w czasie rzeczywistym</w:t>
      </w:r>
      <w:r w:rsidR="006A37C8" w:rsidRPr="00717139">
        <w:rPr>
          <w:rFonts w:ascii="Arial" w:eastAsia="Calibri" w:hAnsi="Arial" w:cs="Arial"/>
          <w:lang w:val="pl-PL" w:eastAsia="pl-PL"/>
        </w:rPr>
        <w:t xml:space="preserve"> na platformie</w:t>
      </w:r>
      <w:r w:rsidR="004646CE" w:rsidRPr="00717139">
        <w:rPr>
          <w:rFonts w:ascii="Arial" w:eastAsia="Calibri" w:hAnsi="Arial" w:cs="Arial"/>
          <w:lang w:val="pl-PL" w:eastAsia="pl-PL"/>
        </w:rPr>
        <w:t xml:space="preserve"> zoom umożliwiającej telekonferencje i komunikacje trenera z uczestnikami w tym samym czasie.</w:t>
      </w:r>
      <w:r w:rsidR="004E3886">
        <w:rPr>
          <w:rFonts w:ascii="Arial" w:eastAsia="Calibri" w:hAnsi="Arial" w:cs="Arial"/>
          <w:lang w:val="pl-PL" w:eastAsia="pl-PL"/>
        </w:rPr>
        <w:t xml:space="preserve"> Instrukcja</w:t>
      </w:r>
      <w:r w:rsidR="00CE6B72">
        <w:rPr>
          <w:rFonts w:ascii="Arial" w:eastAsia="Calibri" w:hAnsi="Arial" w:cs="Arial"/>
          <w:lang w:val="pl-PL" w:eastAsia="pl-PL"/>
        </w:rPr>
        <w:t xml:space="preserve"> do platformy</w:t>
      </w:r>
      <w:r w:rsidR="004E3886">
        <w:rPr>
          <w:rFonts w:ascii="Arial" w:eastAsia="Calibri" w:hAnsi="Arial" w:cs="Arial"/>
          <w:lang w:val="pl-PL" w:eastAsia="pl-PL"/>
        </w:rPr>
        <w:t xml:space="preserve"> zoom stanowi załącznik nr </w:t>
      </w:r>
      <w:r w:rsidR="00FC0425">
        <w:rPr>
          <w:rFonts w:ascii="Arial" w:eastAsia="Calibri" w:hAnsi="Arial" w:cs="Arial"/>
          <w:lang w:val="pl-PL" w:eastAsia="pl-PL"/>
        </w:rPr>
        <w:t>6</w:t>
      </w:r>
      <w:r w:rsidR="004E3886">
        <w:rPr>
          <w:rFonts w:ascii="Arial" w:eastAsia="Calibri" w:hAnsi="Arial" w:cs="Arial"/>
          <w:lang w:val="pl-PL" w:eastAsia="pl-PL"/>
        </w:rPr>
        <w:t xml:space="preserve">. </w:t>
      </w:r>
    </w:p>
    <w:p w14:paraId="3D8D922F" w14:textId="3716BB4B" w:rsidR="000478DE" w:rsidRDefault="007C4DA9" w:rsidP="00606351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Egzaminy prowadzone będą w formule zdalnej. </w:t>
      </w:r>
    </w:p>
    <w:p w14:paraId="7E1C0808" w14:textId="50DD32CC" w:rsidR="006B09B5" w:rsidRPr="005A2DEE" w:rsidRDefault="006B09B5" w:rsidP="00606351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5A2DEE">
        <w:rPr>
          <w:rFonts w:ascii="Arial" w:eastAsia="Calibri" w:hAnsi="Arial" w:cs="Arial"/>
          <w:lang w:val="pl-PL" w:eastAsia="pl-PL"/>
        </w:rPr>
        <w:t xml:space="preserve">Kurs </w:t>
      </w:r>
      <w:r w:rsidR="005A2DEE">
        <w:rPr>
          <w:rFonts w:ascii="Arial" w:eastAsia="Calibri" w:hAnsi="Arial" w:cs="Arial"/>
          <w:lang w:val="pl-PL" w:eastAsia="pl-PL"/>
        </w:rPr>
        <w:t xml:space="preserve">prowadzony będzie przez wykwalifikowaną kadrę dydaktyczną posiadającą kwalifikacje i doświadczenie – </w:t>
      </w:r>
      <w:r w:rsidR="005C693C">
        <w:rPr>
          <w:rFonts w:ascii="Arial" w:eastAsia="Calibri" w:hAnsi="Arial" w:cs="Arial"/>
          <w:lang w:val="pl-PL" w:eastAsia="pl-PL"/>
        </w:rPr>
        <w:t xml:space="preserve">autoryzowani trenerzy </w:t>
      </w:r>
      <w:proofErr w:type="spellStart"/>
      <w:r w:rsidR="005C693C">
        <w:rPr>
          <w:rFonts w:ascii="Arial" w:eastAsia="Calibri" w:hAnsi="Arial" w:cs="Arial"/>
          <w:lang w:val="pl-PL" w:eastAsia="pl-PL"/>
        </w:rPr>
        <w:t>autodesk</w:t>
      </w:r>
      <w:proofErr w:type="spellEnd"/>
      <w:r w:rsidR="000108DC">
        <w:rPr>
          <w:rFonts w:ascii="Arial" w:eastAsia="Calibri" w:hAnsi="Arial" w:cs="Arial"/>
          <w:lang w:val="pl-PL" w:eastAsia="pl-PL"/>
        </w:rPr>
        <w:t xml:space="preserve"> specjalizujący się w programie AutoCad oraz certyfikowani trenerzy</w:t>
      </w:r>
      <w:r w:rsidR="005A2DEE">
        <w:rPr>
          <w:rFonts w:ascii="Arial" w:eastAsia="Calibri" w:hAnsi="Arial" w:cs="Arial"/>
          <w:lang w:val="pl-PL" w:eastAsia="pl-PL"/>
        </w:rPr>
        <w:t xml:space="preserve"> ECDL</w:t>
      </w:r>
      <w:r w:rsidR="000108DC">
        <w:rPr>
          <w:rFonts w:ascii="Arial" w:eastAsia="Calibri" w:hAnsi="Arial" w:cs="Arial"/>
          <w:lang w:val="pl-PL" w:eastAsia="pl-PL"/>
        </w:rPr>
        <w:t xml:space="preserve"> CAD</w:t>
      </w:r>
      <w:r w:rsidRPr="005A2DEE">
        <w:rPr>
          <w:rFonts w:ascii="Arial" w:eastAsia="Calibri" w:hAnsi="Arial" w:cs="Arial"/>
          <w:lang w:val="pl-PL" w:eastAsia="pl-PL"/>
        </w:rPr>
        <w:t>.</w:t>
      </w:r>
    </w:p>
    <w:p w14:paraId="7C1EC096" w14:textId="4B0CDC14" w:rsidR="001C73AE" w:rsidRDefault="000478DE" w:rsidP="001C73AE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665F3D">
        <w:rPr>
          <w:rFonts w:ascii="Arial" w:eastAsia="Calibri" w:hAnsi="Arial" w:cs="Arial"/>
          <w:lang w:val="pl-PL" w:eastAsia="pl-PL"/>
        </w:rPr>
        <w:t>U</w:t>
      </w:r>
      <w:r w:rsidR="001C73AE" w:rsidRPr="00665F3D">
        <w:rPr>
          <w:rFonts w:ascii="Arial" w:eastAsia="Calibri" w:hAnsi="Arial" w:cs="Arial"/>
          <w:lang w:val="pl-PL" w:eastAsia="pl-PL"/>
        </w:rPr>
        <w:t>cz</w:t>
      </w:r>
      <w:r w:rsidR="00715BC8">
        <w:rPr>
          <w:rFonts w:ascii="Arial" w:eastAsia="Calibri" w:hAnsi="Arial" w:cs="Arial"/>
          <w:lang w:val="pl-PL" w:eastAsia="pl-PL"/>
        </w:rPr>
        <w:t>niowie którzy chcą</w:t>
      </w:r>
      <w:r w:rsidR="007C4DA9" w:rsidRPr="00665F3D">
        <w:rPr>
          <w:rFonts w:ascii="Arial" w:eastAsia="Calibri" w:hAnsi="Arial" w:cs="Arial"/>
          <w:lang w:val="pl-PL" w:eastAsia="pl-PL"/>
        </w:rPr>
        <w:t xml:space="preserve"> uczestniczyć w kursie</w:t>
      </w:r>
      <w:r w:rsidR="001C73AE" w:rsidRPr="00665F3D">
        <w:rPr>
          <w:rFonts w:ascii="Arial" w:eastAsia="Calibri" w:hAnsi="Arial" w:cs="Arial"/>
          <w:lang w:val="pl-PL" w:eastAsia="pl-PL"/>
        </w:rPr>
        <w:t xml:space="preserve"> </w:t>
      </w:r>
      <w:r w:rsidR="007C4DA9" w:rsidRPr="00665F3D">
        <w:rPr>
          <w:rFonts w:ascii="Arial" w:eastAsia="Calibri" w:hAnsi="Arial" w:cs="Arial"/>
          <w:lang w:val="pl-PL" w:eastAsia="pl-PL"/>
        </w:rPr>
        <w:t>mus</w:t>
      </w:r>
      <w:r w:rsidR="00715BC8">
        <w:rPr>
          <w:rFonts w:ascii="Arial" w:eastAsia="Calibri" w:hAnsi="Arial" w:cs="Arial"/>
          <w:lang w:val="pl-PL" w:eastAsia="pl-PL"/>
        </w:rPr>
        <w:t>zą</w:t>
      </w:r>
      <w:r w:rsidR="001C73AE" w:rsidRPr="00665F3D">
        <w:rPr>
          <w:rFonts w:ascii="Arial" w:eastAsia="Calibri" w:hAnsi="Arial" w:cs="Arial"/>
          <w:lang w:val="pl-PL" w:eastAsia="pl-PL"/>
        </w:rPr>
        <w:t xml:space="preserve"> posiadać:</w:t>
      </w:r>
    </w:p>
    <w:p w14:paraId="25AE6355" w14:textId="1C5D85F0" w:rsidR="003A16AA" w:rsidRDefault="003A16AA" w:rsidP="003A16AA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Komputer</w:t>
      </w:r>
      <w:r w:rsidR="00FB3D72">
        <w:rPr>
          <w:rFonts w:ascii="Arial" w:eastAsia="Calibri" w:hAnsi="Arial" w:cs="Arial"/>
        </w:rPr>
        <w:t xml:space="preserve"> wymagania </w:t>
      </w:r>
      <w:r w:rsidR="00837AC9">
        <w:rPr>
          <w:rFonts w:ascii="Arial" w:eastAsia="Calibri" w:hAnsi="Arial" w:cs="Arial"/>
        </w:rPr>
        <w:t xml:space="preserve">techniczne stanowią załącznik </w:t>
      </w:r>
      <w:r w:rsidR="00FC0425">
        <w:rPr>
          <w:rFonts w:ascii="Arial" w:eastAsia="Calibri" w:hAnsi="Arial" w:cs="Arial"/>
        </w:rPr>
        <w:t>7</w:t>
      </w:r>
      <w:r w:rsidR="00837AC9">
        <w:rPr>
          <w:rFonts w:ascii="Arial" w:eastAsia="Calibri" w:hAnsi="Arial" w:cs="Arial"/>
        </w:rPr>
        <w:t xml:space="preserve"> </w:t>
      </w:r>
      <w:r w:rsidR="00FB3D72">
        <w:rPr>
          <w:rFonts w:ascii="Arial" w:eastAsia="Calibri" w:hAnsi="Arial" w:cs="Arial"/>
        </w:rPr>
        <w:t>do regulaminu</w:t>
      </w:r>
      <w:r w:rsidR="00837AC9">
        <w:rPr>
          <w:rFonts w:ascii="Arial" w:eastAsia="Calibri" w:hAnsi="Arial" w:cs="Arial"/>
        </w:rPr>
        <w:t>,</w:t>
      </w:r>
    </w:p>
    <w:p w14:paraId="2E256ACE" w14:textId="77777777" w:rsidR="003A16AA" w:rsidRDefault="003A16AA" w:rsidP="003A16AA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Kamerkę, mikrofon, słuchawki ( konieczne podczas egzaminu),</w:t>
      </w:r>
    </w:p>
    <w:p w14:paraId="6C7F19C7" w14:textId="77777777" w:rsidR="003A16AA" w:rsidRPr="00665F3D" w:rsidRDefault="003A16AA" w:rsidP="003A16AA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Oprogramowanie : AutoCad 2019 </w:t>
      </w:r>
    </w:p>
    <w:p w14:paraId="630CE94B" w14:textId="0F18E408" w:rsidR="003A16AA" w:rsidRDefault="003A16AA" w:rsidP="003A16AA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 w:rsidRPr="00665F3D">
        <w:rPr>
          <w:rFonts w:ascii="Arial" w:eastAsia="Calibri" w:hAnsi="Arial" w:cs="Arial"/>
        </w:rPr>
        <w:t>Minimalna prędkość łącza internetowego</w:t>
      </w:r>
      <w:r w:rsidR="005978CF">
        <w:rPr>
          <w:rFonts w:ascii="Arial" w:eastAsia="Calibri" w:hAnsi="Arial" w:cs="Arial"/>
        </w:rPr>
        <w:t xml:space="preserve"> 2,0 </w:t>
      </w:r>
      <w:proofErr w:type="spellStart"/>
      <w:r w:rsidR="005978CF">
        <w:rPr>
          <w:rFonts w:ascii="Arial" w:eastAsia="Calibri" w:hAnsi="Arial" w:cs="Arial"/>
        </w:rPr>
        <w:t>Mb</w:t>
      </w:r>
      <w:proofErr w:type="spellEnd"/>
      <w:r w:rsidR="005978CF">
        <w:rPr>
          <w:rFonts w:ascii="Arial" w:eastAsia="Calibri" w:hAnsi="Arial" w:cs="Arial"/>
        </w:rPr>
        <w:t xml:space="preserve">/s </w:t>
      </w:r>
      <w:r w:rsidRPr="00665F3D">
        <w:rPr>
          <w:rFonts w:ascii="Arial" w:eastAsia="Calibri" w:hAnsi="Arial" w:cs="Arial"/>
        </w:rPr>
        <w:t>,</w:t>
      </w:r>
    </w:p>
    <w:p w14:paraId="4763DA3C" w14:textId="77777777" w:rsidR="003A16AA" w:rsidRDefault="003A16AA" w:rsidP="003A16AA">
      <w:pPr>
        <w:spacing w:before="120" w:after="120" w:line="360" w:lineRule="auto"/>
        <w:rPr>
          <w:rFonts w:ascii="Arial" w:eastAsia="Calibri" w:hAnsi="Arial" w:cs="Arial"/>
          <w:lang w:val="pl-PL" w:eastAsia="pl-PL"/>
        </w:rPr>
      </w:pPr>
    </w:p>
    <w:bookmarkEnd w:id="1"/>
    <w:p w14:paraId="6F92E358" w14:textId="6BFF5DFD" w:rsidR="009E508F" w:rsidRDefault="009E508F" w:rsidP="003A16AA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Aby u</w:t>
      </w:r>
      <w:r w:rsidR="009E5A32">
        <w:rPr>
          <w:rFonts w:ascii="Arial" w:eastAsia="Calibri" w:hAnsi="Arial" w:cs="Arial"/>
          <w:lang w:val="pl-PL" w:eastAsia="pl-PL"/>
        </w:rPr>
        <w:t>zyska</w:t>
      </w:r>
      <w:r>
        <w:rPr>
          <w:rFonts w:ascii="Arial" w:eastAsia="Calibri" w:hAnsi="Arial" w:cs="Arial"/>
          <w:lang w:val="pl-PL" w:eastAsia="pl-PL"/>
        </w:rPr>
        <w:t>ć</w:t>
      </w:r>
      <w:r w:rsidR="009E5A32">
        <w:rPr>
          <w:rFonts w:ascii="Arial" w:eastAsia="Calibri" w:hAnsi="Arial" w:cs="Arial"/>
          <w:lang w:val="pl-PL" w:eastAsia="pl-PL"/>
        </w:rPr>
        <w:t xml:space="preserve"> dostę</w:t>
      </w:r>
      <w:r>
        <w:rPr>
          <w:rFonts w:ascii="Arial" w:eastAsia="Calibri" w:hAnsi="Arial" w:cs="Arial"/>
          <w:lang w:val="pl-PL" w:eastAsia="pl-PL"/>
        </w:rPr>
        <w:t xml:space="preserve">p do oprogramowania  AutoCad </w:t>
      </w:r>
      <w:r w:rsidR="00F46575">
        <w:rPr>
          <w:rFonts w:ascii="Arial" w:eastAsia="Calibri" w:hAnsi="Arial" w:cs="Arial"/>
          <w:lang w:val="pl-PL" w:eastAsia="pl-PL"/>
        </w:rPr>
        <w:t xml:space="preserve">2019 </w:t>
      </w:r>
      <w:r>
        <w:rPr>
          <w:rFonts w:ascii="Arial" w:eastAsia="Calibri" w:hAnsi="Arial" w:cs="Arial"/>
          <w:lang w:val="pl-PL" w:eastAsia="pl-PL"/>
        </w:rPr>
        <w:t>należy:</w:t>
      </w:r>
    </w:p>
    <w:p w14:paraId="6E92EFC3" w14:textId="77777777" w:rsidR="009E508F" w:rsidRDefault="009E508F" w:rsidP="009E508F">
      <w:pPr>
        <w:pStyle w:val="Akapitzlist"/>
        <w:numPr>
          <w:ilvl w:val="0"/>
          <w:numId w:val="3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Zarejestrować się na portalu </w:t>
      </w:r>
      <w:proofErr w:type="spellStart"/>
      <w:r>
        <w:rPr>
          <w:rFonts w:ascii="Arial" w:eastAsia="Calibri" w:hAnsi="Arial" w:cs="Arial"/>
        </w:rPr>
        <w:t>autodesk</w:t>
      </w:r>
      <w:proofErr w:type="spellEnd"/>
      <w:r>
        <w:rPr>
          <w:rFonts w:ascii="Arial" w:eastAsia="Calibri" w:hAnsi="Arial" w:cs="Arial"/>
        </w:rPr>
        <w:t>,</w:t>
      </w:r>
    </w:p>
    <w:p w14:paraId="7AADA2D5" w14:textId="6D893B68" w:rsidR="003A16AA" w:rsidRPr="00F46575" w:rsidRDefault="009E508F" w:rsidP="009E508F">
      <w:pPr>
        <w:pStyle w:val="Akapitzlist"/>
        <w:numPr>
          <w:ilvl w:val="0"/>
          <w:numId w:val="3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Pobrać b</w:t>
      </w:r>
      <w:r w:rsidR="003772B6" w:rsidRPr="009E508F">
        <w:rPr>
          <w:rFonts w:ascii="Arial" w:eastAsia="Calibri" w:hAnsi="Arial" w:cs="Arial"/>
        </w:rPr>
        <w:t>ezpłatn</w:t>
      </w:r>
      <w:r w:rsidR="004C5BCF">
        <w:rPr>
          <w:rFonts w:ascii="Arial" w:eastAsia="Calibri" w:hAnsi="Arial" w:cs="Arial"/>
        </w:rPr>
        <w:t>ą</w:t>
      </w:r>
      <w:r w:rsidR="003772B6" w:rsidRPr="009E508F">
        <w:rPr>
          <w:rFonts w:ascii="Arial" w:eastAsia="Calibri" w:hAnsi="Arial" w:cs="Arial"/>
        </w:rPr>
        <w:t xml:space="preserve"> roczn</w:t>
      </w:r>
      <w:r w:rsidR="004C5BCF">
        <w:rPr>
          <w:rFonts w:ascii="Arial" w:eastAsia="Calibri" w:hAnsi="Arial" w:cs="Arial"/>
        </w:rPr>
        <w:t>ą</w:t>
      </w:r>
      <w:r w:rsidR="003772B6" w:rsidRPr="009E508F">
        <w:rPr>
          <w:rFonts w:ascii="Arial" w:eastAsia="Calibri" w:hAnsi="Arial" w:cs="Arial"/>
        </w:rPr>
        <w:t xml:space="preserve"> licencj</w:t>
      </w:r>
      <w:r w:rsidR="004C5BCF">
        <w:rPr>
          <w:rFonts w:ascii="Arial" w:eastAsia="Calibri" w:hAnsi="Arial" w:cs="Arial"/>
        </w:rPr>
        <w:t>ę</w:t>
      </w:r>
      <w:r w:rsidR="003772B6" w:rsidRPr="009E508F">
        <w:rPr>
          <w:rFonts w:ascii="Arial" w:eastAsia="Calibri" w:hAnsi="Arial" w:cs="Arial"/>
        </w:rPr>
        <w:t xml:space="preserve"> studenck</w:t>
      </w:r>
      <w:r w:rsidR="004C5BCF">
        <w:rPr>
          <w:rFonts w:ascii="Arial" w:eastAsia="Calibri" w:hAnsi="Arial" w:cs="Arial"/>
        </w:rPr>
        <w:t>ą</w:t>
      </w:r>
      <w:r w:rsidR="003772B6" w:rsidRPr="009E508F">
        <w:rPr>
          <w:rFonts w:ascii="Arial" w:eastAsia="Calibri" w:hAnsi="Arial" w:cs="Arial"/>
        </w:rPr>
        <w:t xml:space="preserve"> oprogramowania </w:t>
      </w:r>
      <w:proofErr w:type="spellStart"/>
      <w:r w:rsidR="003772B6" w:rsidRPr="009E508F">
        <w:rPr>
          <w:rFonts w:ascii="Arial" w:eastAsia="Calibri" w:hAnsi="Arial" w:cs="Arial"/>
        </w:rPr>
        <w:t>Autodesk</w:t>
      </w:r>
      <w:proofErr w:type="spellEnd"/>
      <w:r w:rsidR="003772B6" w:rsidRPr="009E508F">
        <w:rPr>
          <w:rFonts w:ascii="Arial" w:eastAsia="Calibri" w:hAnsi="Arial" w:cs="Arial"/>
        </w:rPr>
        <w:t xml:space="preserve">  ze strony </w:t>
      </w:r>
      <w:hyperlink r:id="rId9" w:tgtFrame="_blank" w:history="1">
        <w:r w:rsidR="003772B6" w:rsidRPr="00F46575">
          <w:rPr>
            <w:rStyle w:val="Hipercze"/>
            <w:rFonts w:ascii="Arial" w:hAnsi="Arial" w:cs="Arial"/>
          </w:rPr>
          <w:t>https://www.autodesk.com/education/home</w:t>
        </w:r>
      </w:hyperlink>
      <w:r w:rsidR="003772B6">
        <w:t xml:space="preserve"> </w:t>
      </w:r>
      <w:r w:rsidR="009E5A32">
        <w:t>,</w:t>
      </w:r>
    </w:p>
    <w:p w14:paraId="3A50477A" w14:textId="15ED33A8" w:rsidR="003772B6" w:rsidRPr="00A61949" w:rsidRDefault="00F46575" w:rsidP="00A61949">
      <w:pPr>
        <w:pStyle w:val="Akapitzlist"/>
        <w:numPr>
          <w:ilvl w:val="0"/>
          <w:numId w:val="33"/>
        </w:numPr>
        <w:spacing w:before="120" w:after="120" w:line="360" w:lineRule="auto"/>
        <w:rPr>
          <w:rFonts w:ascii="Arial" w:eastAsia="Calibri" w:hAnsi="Arial" w:cs="Arial"/>
        </w:rPr>
      </w:pPr>
      <w:r w:rsidRPr="00F46575">
        <w:rPr>
          <w:rFonts w:ascii="Arial" w:hAnsi="Arial" w:cs="Arial"/>
        </w:rPr>
        <w:t>Instrukcja</w:t>
      </w:r>
      <w:r w:rsidR="00FB3D72">
        <w:rPr>
          <w:rFonts w:ascii="Arial" w:hAnsi="Arial" w:cs="Arial"/>
        </w:rPr>
        <w:t xml:space="preserve"> instalowania oprogramowania</w:t>
      </w:r>
      <w:r w:rsidRPr="00F46575">
        <w:rPr>
          <w:rFonts w:ascii="Arial" w:hAnsi="Arial" w:cs="Arial"/>
        </w:rPr>
        <w:t xml:space="preserve"> </w:t>
      </w:r>
      <w:r w:rsidR="00837AC9">
        <w:rPr>
          <w:rFonts w:ascii="Arial" w:hAnsi="Arial" w:cs="Arial"/>
        </w:rPr>
        <w:t xml:space="preserve">znajduje się w załączniku </w:t>
      </w:r>
      <w:r w:rsidR="00FC0425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do regulaminu. </w:t>
      </w:r>
    </w:p>
    <w:p w14:paraId="23BE0E7E" w14:textId="5B3311BD" w:rsidR="000A6F3D" w:rsidRPr="003A16AA" w:rsidRDefault="006B09B5" w:rsidP="00855F13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3A16AA">
        <w:rPr>
          <w:rFonts w:ascii="Arial" w:eastAsia="Calibri" w:hAnsi="Arial" w:cs="Arial"/>
          <w:lang w:val="pl-PL" w:eastAsia="pl-PL"/>
        </w:rPr>
        <w:t>Udział w kursie komputerow</w:t>
      </w:r>
      <w:r w:rsidR="00FB3D72">
        <w:rPr>
          <w:rFonts w:ascii="Arial" w:eastAsia="Calibri" w:hAnsi="Arial" w:cs="Arial"/>
          <w:lang w:val="pl-PL" w:eastAsia="pl-PL"/>
        </w:rPr>
        <w:t>ego wspomagania projektowania 2D poziom podstawowy</w:t>
      </w:r>
      <w:r w:rsidRPr="003A16AA">
        <w:rPr>
          <w:rFonts w:ascii="Arial" w:eastAsia="Calibri" w:hAnsi="Arial" w:cs="Arial"/>
          <w:lang w:val="pl-PL" w:eastAsia="pl-PL"/>
        </w:rPr>
        <w:t xml:space="preserve"> jest dobrowolny i </w:t>
      </w:r>
      <w:r w:rsidR="004C5BCF">
        <w:rPr>
          <w:rFonts w:ascii="Arial" w:eastAsia="Calibri" w:hAnsi="Arial" w:cs="Arial"/>
          <w:lang w:val="pl-PL" w:eastAsia="pl-PL"/>
        </w:rPr>
        <w:t xml:space="preserve">możliwy po wypełnieniu </w:t>
      </w:r>
      <w:r w:rsidR="004C5BCF" w:rsidRPr="004C5BCF">
        <w:rPr>
          <w:rFonts w:ascii="Arial" w:eastAsia="Calibri" w:hAnsi="Arial" w:cs="Arial"/>
          <w:lang w:val="pl-PL" w:eastAsia="pl-PL"/>
        </w:rPr>
        <w:t xml:space="preserve">formularza zgłoszeniowego w formie elektronicznej </w:t>
      </w:r>
      <w:r w:rsidR="004C5BCF">
        <w:rPr>
          <w:rFonts w:ascii="Arial" w:eastAsia="Calibri" w:hAnsi="Arial" w:cs="Arial"/>
          <w:lang w:val="pl-PL" w:eastAsia="pl-PL"/>
        </w:rPr>
        <w:t>oraz:</w:t>
      </w:r>
    </w:p>
    <w:p w14:paraId="547E7488" w14:textId="12BCB676" w:rsidR="000A6F3D" w:rsidRDefault="001D0D04" w:rsidP="004C5BCF">
      <w:pPr>
        <w:pStyle w:val="Akapitzlist"/>
        <w:numPr>
          <w:ilvl w:val="0"/>
          <w:numId w:val="29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Poprawnym </w:t>
      </w:r>
      <w:r w:rsidR="004C5BCF">
        <w:rPr>
          <w:rFonts w:ascii="Arial" w:eastAsia="Calibri" w:hAnsi="Arial" w:cs="Arial"/>
        </w:rPr>
        <w:t>w</w:t>
      </w:r>
      <w:r w:rsidR="000A6F3D">
        <w:rPr>
          <w:rFonts w:ascii="Arial" w:eastAsia="Calibri" w:hAnsi="Arial" w:cs="Arial"/>
        </w:rPr>
        <w:t>ypełnieniu</w:t>
      </w:r>
      <w:r w:rsidR="004C5BCF" w:rsidRPr="004C5BCF">
        <w:t xml:space="preserve"> </w:t>
      </w:r>
      <w:r w:rsidR="004C5BCF" w:rsidRPr="004C5BCF">
        <w:rPr>
          <w:rFonts w:ascii="Arial" w:eastAsia="Calibri" w:hAnsi="Arial" w:cs="Arial"/>
        </w:rPr>
        <w:t>dokumentów stanowiących załącznik 1,2</w:t>
      </w:r>
      <w:r w:rsidR="00FC0425">
        <w:rPr>
          <w:rFonts w:ascii="Arial" w:eastAsia="Calibri" w:hAnsi="Arial" w:cs="Arial"/>
        </w:rPr>
        <w:t>,3 i 4</w:t>
      </w:r>
      <w:r w:rsidR="00133BA0">
        <w:rPr>
          <w:rFonts w:ascii="Arial" w:eastAsia="Calibri" w:hAnsi="Arial" w:cs="Arial"/>
        </w:rPr>
        <w:t xml:space="preserve"> (zał</w:t>
      </w:r>
      <w:r w:rsidR="005978CF">
        <w:rPr>
          <w:rFonts w:ascii="Arial" w:eastAsia="Calibri" w:hAnsi="Arial" w:cs="Arial"/>
        </w:rPr>
        <w:t>.</w:t>
      </w:r>
      <w:r w:rsidR="00133BA0">
        <w:rPr>
          <w:rFonts w:ascii="Arial" w:eastAsia="Calibri" w:hAnsi="Arial" w:cs="Arial"/>
        </w:rPr>
        <w:t xml:space="preserve"> 4</w:t>
      </w:r>
      <w:r w:rsidR="005978CF">
        <w:rPr>
          <w:rFonts w:ascii="Arial" w:eastAsia="Calibri" w:hAnsi="Arial" w:cs="Arial"/>
        </w:rPr>
        <w:t xml:space="preserve"> należy wypełnić</w:t>
      </w:r>
      <w:r w:rsidR="00133BA0">
        <w:rPr>
          <w:rFonts w:ascii="Arial" w:eastAsia="Calibri" w:hAnsi="Arial" w:cs="Arial"/>
        </w:rPr>
        <w:t xml:space="preserve"> w przypadku osób niepełnoletnich)</w:t>
      </w:r>
      <w:r w:rsidR="004C5BCF" w:rsidRPr="004C5BCF">
        <w:rPr>
          <w:rFonts w:ascii="Arial" w:eastAsia="Calibri" w:hAnsi="Arial" w:cs="Arial"/>
        </w:rPr>
        <w:t xml:space="preserve"> </w:t>
      </w:r>
      <w:r w:rsidR="004C5BCF">
        <w:rPr>
          <w:rFonts w:ascii="Arial" w:eastAsia="Calibri" w:hAnsi="Arial" w:cs="Arial"/>
        </w:rPr>
        <w:t>do niniejszego Regulaminu</w:t>
      </w:r>
      <w:r w:rsidR="00133BA0">
        <w:rPr>
          <w:rFonts w:ascii="Arial" w:eastAsia="Calibri" w:hAnsi="Arial" w:cs="Arial"/>
        </w:rPr>
        <w:t xml:space="preserve"> </w:t>
      </w:r>
      <w:r w:rsidR="000A6F3D">
        <w:rPr>
          <w:rFonts w:ascii="Arial" w:eastAsia="Calibri" w:hAnsi="Arial" w:cs="Arial"/>
        </w:rPr>
        <w:t>oraz</w:t>
      </w:r>
      <w:r w:rsidR="004C5BCF">
        <w:rPr>
          <w:rFonts w:ascii="Arial" w:eastAsia="Calibri" w:hAnsi="Arial" w:cs="Arial"/>
        </w:rPr>
        <w:t xml:space="preserve"> ich dostarczeniu/</w:t>
      </w:r>
      <w:r w:rsidR="000A6F3D">
        <w:rPr>
          <w:rFonts w:ascii="Arial" w:eastAsia="Calibri" w:hAnsi="Arial" w:cs="Arial"/>
        </w:rPr>
        <w:t xml:space="preserve"> przesłani</w:t>
      </w:r>
      <w:r w:rsidR="004C5BCF">
        <w:rPr>
          <w:rFonts w:ascii="Arial" w:eastAsia="Calibri" w:hAnsi="Arial" w:cs="Arial"/>
        </w:rPr>
        <w:t>u</w:t>
      </w:r>
      <w:r w:rsidR="000A6F3D">
        <w:rPr>
          <w:rFonts w:ascii="Arial" w:eastAsia="Calibri" w:hAnsi="Arial" w:cs="Arial"/>
        </w:rPr>
        <w:t xml:space="preserve"> pocztą </w:t>
      </w:r>
      <w:r w:rsidR="009B52C8">
        <w:rPr>
          <w:rFonts w:ascii="Arial" w:eastAsia="Calibri" w:hAnsi="Arial" w:cs="Arial"/>
        </w:rPr>
        <w:t xml:space="preserve">na adres biura projektu </w:t>
      </w:r>
      <w:bookmarkStart w:id="2" w:name="_Hlk61324665"/>
      <w:r w:rsidR="009B52C8">
        <w:rPr>
          <w:rFonts w:ascii="Arial" w:eastAsia="Calibri" w:hAnsi="Arial" w:cs="Arial"/>
        </w:rPr>
        <w:t xml:space="preserve">wskazanego §1 pkt. </w:t>
      </w:r>
      <w:bookmarkEnd w:id="2"/>
      <w:r w:rsidR="00A61949">
        <w:rPr>
          <w:rFonts w:ascii="Arial" w:eastAsia="Calibri" w:hAnsi="Arial" w:cs="Arial"/>
        </w:rPr>
        <w:t>8</w:t>
      </w:r>
      <w:r w:rsidR="009B52C8">
        <w:rPr>
          <w:rFonts w:ascii="Arial" w:eastAsia="Calibri" w:hAnsi="Arial" w:cs="Arial"/>
        </w:rPr>
        <w:t>,</w:t>
      </w:r>
    </w:p>
    <w:p w14:paraId="3295ABFD" w14:textId="5D7B9B2A" w:rsidR="006B09B5" w:rsidRDefault="006B09B5" w:rsidP="006B09B5">
      <w:pPr>
        <w:pStyle w:val="Akapitzlist"/>
        <w:numPr>
          <w:ilvl w:val="0"/>
          <w:numId w:val="29"/>
        </w:numPr>
        <w:spacing w:before="120" w:after="120" w:line="360" w:lineRule="auto"/>
        <w:rPr>
          <w:rFonts w:ascii="Arial" w:eastAsia="Calibri" w:hAnsi="Arial" w:cs="Arial"/>
        </w:rPr>
      </w:pPr>
      <w:r w:rsidRPr="009152B2">
        <w:rPr>
          <w:rFonts w:ascii="Arial" w:eastAsia="Calibri" w:hAnsi="Arial" w:cs="Arial"/>
        </w:rPr>
        <w:t>aktywnym uczestnictwie w</w:t>
      </w:r>
      <w:r w:rsidR="004C5BCF">
        <w:rPr>
          <w:rFonts w:ascii="Arial" w:eastAsia="Calibri" w:hAnsi="Arial" w:cs="Arial"/>
        </w:rPr>
        <w:t xml:space="preserve"> zajęciach zgodnie z harmonogramem</w:t>
      </w:r>
      <w:r>
        <w:rPr>
          <w:rFonts w:ascii="Arial" w:eastAsia="Calibri" w:hAnsi="Arial" w:cs="Arial"/>
        </w:rPr>
        <w:t>,</w:t>
      </w:r>
    </w:p>
    <w:p w14:paraId="705579D3" w14:textId="14C9AAAF" w:rsidR="007376DB" w:rsidRPr="006B09B5" w:rsidRDefault="006B09B5" w:rsidP="006B09B5">
      <w:pPr>
        <w:pStyle w:val="Akapitzlist"/>
        <w:numPr>
          <w:ilvl w:val="0"/>
          <w:numId w:val="29"/>
        </w:numPr>
        <w:spacing w:before="120" w:after="120" w:line="360" w:lineRule="auto"/>
        <w:rPr>
          <w:rFonts w:ascii="Arial" w:eastAsia="Calibri" w:hAnsi="Arial" w:cs="Arial"/>
        </w:rPr>
      </w:pPr>
      <w:r w:rsidRPr="006B09B5">
        <w:rPr>
          <w:rFonts w:ascii="Arial" w:eastAsia="Calibri" w:hAnsi="Arial" w:cs="Arial"/>
        </w:rPr>
        <w:t>przystąpieni</w:t>
      </w:r>
      <w:r w:rsidR="004C5BCF">
        <w:rPr>
          <w:rFonts w:ascii="Arial" w:eastAsia="Calibri" w:hAnsi="Arial" w:cs="Arial"/>
        </w:rPr>
        <w:t>u</w:t>
      </w:r>
      <w:r w:rsidR="00A61949">
        <w:rPr>
          <w:rFonts w:ascii="Arial" w:eastAsia="Calibri" w:hAnsi="Arial" w:cs="Arial"/>
        </w:rPr>
        <w:t xml:space="preserve"> do testów badających efekty uczenia oraz do egzaminu</w:t>
      </w:r>
      <w:r w:rsidRPr="006B09B5">
        <w:rPr>
          <w:rFonts w:ascii="Arial" w:eastAsia="Calibri" w:hAnsi="Arial" w:cs="Arial"/>
        </w:rPr>
        <w:t xml:space="preserve"> </w:t>
      </w:r>
      <w:r w:rsidR="00133BA0">
        <w:rPr>
          <w:rFonts w:ascii="Arial" w:eastAsia="Calibri" w:hAnsi="Arial" w:cs="Arial"/>
        </w:rPr>
        <w:t xml:space="preserve">po </w:t>
      </w:r>
      <w:r w:rsidR="00FB3D72">
        <w:rPr>
          <w:rFonts w:ascii="Arial" w:eastAsia="Calibri" w:hAnsi="Arial" w:cs="Arial"/>
        </w:rPr>
        <w:t xml:space="preserve"> zakończeni</w:t>
      </w:r>
      <w:r w:rsidR="00133BA0">
        <w:rPr>
          <w:rFonts w:ascii="Arial" w:eastAsia="Calibri" w:hAnsi="Arial" w:cs="Arial"/>
        </w:rPr>
        <w:t>u</w:t>
      </w:r>
      <w:r w:rsidR="00FB3D72">
        <w:rPr>
          <w:rFonts w:ascii="Arial" w:eastAsia="Calibri" w:hAnsi="Arial" w:cs="Arial"/>
        </w:rPr>
        <w:t xml:space="preserve"> kursu</w:t>
      </w:r>
      <w:r w:rsidR="0027290B" w:rsidRPr="006B09B5">
        <w:rPr>
          <w:rFonts w:ascii="Arial" w:eastAsia="Calibri" w:hAnsi="Arial" w:cs="Arial"/>
        </w:rPr>
        <w:t>.</w:t>
      </w:r>
    </w:p>
    <w:p w14:paraId="2832154C" w14:textId="3F95EBD5" w:rsidR="004E27B7" w:rsidRPr="005A2DEE" w:rsidRDefault="004E27B7" w:rsidP="00685F7F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Kurs komputerow</w:t>
      </w:r>
      <w:r w:rsidR="004C5BCF">
        <w:rPr>
          <w:rFonts w:ascii="Arial" w:eastAsia="Calibri" w:hAnsi="Arial" w:cs="Arial"/>
          <w:lang w:val="pl-PL" w:eastAsia="pl-PL"/>
        </w:rPr>
        <w:t>y</w:t>
      </w:r>
      <w:r w:rsidR="00FB3D72">
        <w:rPr>
          <w:rFonts w:ascii="Arial" w:eastAsia="Calibri" w:hAnsi="Arial" w:cs="Arial"/>
          <w:lang w:val="pl-PL" w:eastAsia="pl-PL"/>
        </w:rPr>
        <w:t xml:space="preserve"> wspomagani</w:t>
      </w:r>
      <w:r w:rsidR="004C5BCF">
        <w:rPr>
          <w:rFonts w:ascii="Arial" w:eastAsia="Calibri" w:hAnsi="Arial" w:cs="Arial"/>
          <w:lang w:val="pl-PL" w:eastAsia="pl-PL"/>
        </w:rPr>
        <w:t>e</w:t>
      </w:r>
      <w:r w:rsidR="00FB3D72">
        <w:rPr>
          <w:rFonts w:ascii="Arial" w:eastAsia="Calibri" w:hAnsi="Arial" w:cs="Arial"/>
          <w:lang w:val="pl-PL" w:eastAsia="pl-PL"/>
        </w:rPr>
        <w:t xml:space="preserve"> projektowania 2D poziom podstawowy</w:t>
      </w:r>
      <w:r>
        <w:rPr>
          <w:rFonts w:ascii="Arial" w:eastAsia="Calibri" w:hAnsi="Arial" w:cs="Arial"/>
          <w:lang w:val="pl-PL" w:eastAsia="pl-PL"/>
        </w:rPr>
        <w:t xml:space="preserve"> realizowany będzie dla maksymalnie 60 uczniów podzielonych na grupy 10 osobowe. (W wyjątkowych sytuacja dopuszcza się </w:t>
      </w:r>
      <w:r w:rsidRPr="005A2DEE">
        <w:rPr>
          <w:rFonts w:ascii="Arial" w:eastAsia="Calibri" w:hAnsi="Arial" w:cs="Arial"/>
          <w:lang w:val="pl-PL" w:eastAsia="pl-PL"/>
        </w:rPr>
        <w:t>zmianę liczebności grupy).</w:t>
      </w:r>
    </w:p>
    <w:p w14:paraId="43108298" w14:textId="40E75F7C" w:rsidR="004E27B7" w:rsidRPr="005A2DEE" w:rsidRDefault="004E27B7" w:rsidP="004E27B7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5A2DEE">
        <w:rPr>
          <w:rFonts w:ascii="Arial" w:eastAsia="Calibri" w:hAnsi="Arial" w:cs="Arial"/>
          <w:lang w:val="pl-PL" w:eastAsia="pl-PL"/>
        </w:rPr>
        <w:t>Materiały szkoleniowe zostaną przekazane uczestnikom podczas zajęć</w:t>
      </w:r>
      <w:r w:rsidR="005A2DEE">
        <w:rPr>
          <w:rFonts w:ascii="Arial" w:eastAsia="Calibri" w:hAnsi="Arial" w:cs="Arial"/>
          <w:lang w:val="pl-PL" w:eastAsia="pl-PL"/>
        </w:rPr>
        <w:t>.</w:t>
      </w:r>
    </w:p>
    <w:p w14:paraId="08CC4456" w14:textId="1F09AE11" w:rsidR="004E27B7" w:rsidRPr="00F94213" w:rsidRDefault="004E27B7" w:rsidP="00685F7F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Komunikacja uczestników szkolenia wraz z prowadzącymi dane szkolenia będzie obywać się za pośrednictwem </w:t>
      </w:r>
      <w:r w:rsidRPr="00A61949">
        <w:rPr>
          <w:rFonts w:ascii="Arial" w:eastAsia="Calibri" w:hAnsi="Arial" w:cs="Arial"/>
          <w:lang w:val="pl-PL" w:eastAsia="pl-PL"/>
        </w:rPr>
        <w:t>czatu, mailowo lub telefonicznie</w:t>
      </w:r>
      <w:r w:rsidR="00C322C6" w:rsidRPr="00A61949">
        <w:rPr>
          <w:rFonts w:ascii="Arial" w:eastAsia="Calibri" w:hAnsi="Arial" w:cs="Arial"/>
          <w:lang w:val="pl-PL" w:eastAsia="pl-PL"/>
        </w:rPr>
        <w:t>.</w:t>
      </w:r>
      <w:r w:rsidR="00C322C6">
        <w:rPr>
          <w:rFonts w:ascii="Arial" w:eastAsia="Calibri" w:hAnsi="Arial" w:cs="Arial"/>
          <w:lang w:val="pl-PL" w:eastAsia="pl-PL"/>
        </w:rPr>
        <w:t xml:space="preserve"> </w:t>
      </w:r>
    </w:p>
    <w:p w14:paraId="2EA1265F" w14:textId="7585177A" w:rsidR="00721205" w:rsidRDefault="00BF4B3B" w:rsidP="00E45D67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Warunkiem otrzymania zaświadczenia o ukończeniu kurs</w:t>
      </w:r>
      <w:r w:rsidR="004C5BCF">
        <w:rPr>
          <w:rFonts w:ascii="Arial" w:eastAsia="Calibri" w:hAnsi="Arial" w:cs="Arial"/>
          <w:lang w:val="pl-PL" w:eastAsia="pl-PL"/>
        </w:rPr>
        <w:t>u</w:t>
      </w:r>
      <w:r>
        <w:rPr>
          <w:rFonts w:ascii="Arial" w:eastAsia="Calibri" w:hAnsi="Arial" w:cs="Arial"/>
          <w:lang w:val="pl-PL" w:eastAsia="pl-PL"/>
        </w:rPr>
        <w:t xml:space="preserve"> jest</w:t>
      </w:r>
      <w:r w:rsidR="00666080">
        <w:rPr>
          <w:rFonts w:ascii="Arial" w:eastAsia="Calibri" w:hAnsi="Arial" w:cs="Arial"/>
          <w:lang w:val="pl-PL" w:eastAsia="pl-PL"/>
        </w:rPr>
        <w:t xml:space="preserve"> obecność ucznia w co najmniej</w:t>
      </w:r>
      <w:r>
        <w:rPr>
          <w:rFonts w:ascii="Arial" w:eastAsia="Calibri" w:hAnsi="Arial" w:cs="Arial"/>
          <w:lang w:val="pl-PL" w:eastAsia="pl-PL"/>
        </w:rPr>
        <w:t xml:space="preserve"> </w:t>
      </w:r>
      <w:r w:rsidR="00665F3D">
        <w:rPr>
          <w:rFonts w:ascii="Arial" w:eastAsia="Calibri" w:hAnsi="Arial" w:cs="Arial"/>
          <w:lang w:val="pl-PL" w:eastAsia="pl-PL"/>
        </w:rPr>
        <w:t>8</w:t>
      </w:r>
      <w:r>
        <w:rPr>
          <w:rFonts w:ascii="Arial" w:eastAsia="Calibri" w:hAnsi="Arial" w:cs="Arial"/>
          <w:lang w:val="pl-PL" w:eastAsia="pl-PL"/>
        </w:rPr>
        <w:t>0%</w:t>
      </w:r>
      <w:r w:rsidR="00666080">
        <w:rPr>
          <w:rFonts w:ascii="Arial" w:eastAsia="Calibri" w:hAnsi="Arial" w:cs="Arial"/>
          <w:lang w:val="pl-PL" w:eastAsia="pl-PL"/>
        </w:rPr>
        <w:t xml:space="preserve"> zajęć prowadzonych w ram</w:t>
      </w:r>
      <w:r w:rsidR="00A61949">
        <w:rPr>
          <w:rFonts w:ascii="Arial" w:eastAsia="Calibri" w:hAnsi="Arial" w:cs="Arial"/>
          <w:lang w:val="pl-PL" w:eastAsia="pl-PL"/>
        </w:rPr>
        <w:t>ach kursu</w:t>
      </w:r>
      <w:r>
        <w:rPr>
          <w:rFonts w:ascii="Arial" w:eastAsia="Calibri" w:hAnsi="Arial" w:cs="Arial"/>
          <w:lang w:val="pl-PL" w:eastAsia="pl-PL"/>
        </w:rPr>
        <w:t>.</w:t>
      </w:r>
    </w:p>
    <w:p w14:paraId="6E4DA19C" w14:textId="16F2C395" w:rsidR="00666080" w:rsidRPr="00F94213" w:rsidRDefault="00666080" w:rsidP="00A61949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Warunkiem otrzymania c</w:t>
      </w:r>
      <w:r w:rsidR="00A61949">
        <w:rPr>
          <w:rFonts w:ascii="Arial" w:eastAsia="Calibri" w:hAnsi="Arial" w:cs="Arial"/>
          <w:lang w:val="pl-PL" w:eastAsia="pl-PL"/>
        </w:rPr>
        <w:t>ertyfikatu jest zdanie egzaminu</w:t>
      </w:r>
      <w:r>
        <w:rPr>
          <w:rFonts w:ascii="Arial" w:eastAsia="Calibri" w:hAnsi="Arial" w:cs="Arial"/>
          <w:lang w:val="pl-PL" w:eastAsia="pl-PL"/>
        </w:rPr>
        <w:t>.</w:t>
      </w:r>
    </w:p>
    <w:p w14:paraId="46489225" w14:textId="77777777" w:rsidR="00721205" w:rsidRPr="00606351" w:rsidRDefault="00721205" w:rsidP="00606351">
      <w:pPr>
        <w:pStyle w:val="Nagwek4"/>
        <w:spacing w:before="120" w:after="120" w:line="360" w:lineRule="auto"/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</w:pPr>
      <w:bookmarkStart w:id="3" w:name="_Hlk57892651"/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lastRenderedPageBreak/>
        <w:t>§</w:t>
      </w:r>
      <w:bookmarkEnd w:id="3"/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 xml:space="preserve"> 3</w:t>
      </w:r>
    </w:p>
    <w:p w14:paraId="691B5D85" w14:textId="0C59DEE5" w:rsidR="00721205" w:rsidRPr="00606351" w:rsidRDefault="00721205" w:rsidP="00606351">
      <w:pPr>
        <w:pStyle w:val="Nagwek4"/>
        <w:spacing w:before="120" w:after="120" w:line="360" w:lineRule="auto"/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>Zasady rekrutacji</w:t>
      </w:r>
    </w:p>
    <w:p w14:paraId="59DFAD7A" w14:textId="74CCDAB0" w:rsidR="00721205" w:rsidRDefault="004A12AF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Rekrutacja odbywać się będzie zgodnie z zasadą równości szans kobiet i mężczyzn.</w:t>
      </w:r>
    </w:p>
    <w:p w14:paraId="71EE7DC2" w14:textId="1F24FE8B" w:rsidR="0091530F" w:rsidRDefault="0091530F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Termin rekrutacji: </w:t>
      </w:r>
      <w:r w:rsidR="00B21436" w:rsidRPr="00485986">
        <w:rPr>
          <w:rFonts w:ascii="Arial" w:eastAsia="Calibri" w:hAnsi="Arial" w:cs="Arial"/>
          <w:lang w:val="pl-PL" w:eastAsia="pl-PL"/>
        </w:rPr>
        <w:t>2</w:t>
      </w:r>
      <w:r w:rsidR="00485986">
        <w:rPr>
          <w:rFonts w:ascii="Arial" w:eastAsia="Calibri" w:hAnsi="Arial" w:cs="Arial"/>
          <w:lang w:val="pl-PL" w:eastAsia="pl-PL"/>
        </w:rPr>
        <w:t>1</w:t>
      </w:r>
      <w:r w:rsidRPr="00485986">
        <w:rPr>
          <w:rFonts w:ascii="Arial" w:eastAsia="Calibri" w:hAnsi="Arial" w:cs="Arial"/>
          <w:lang w:val="pl-PL" w:eastAsia="pl-PL"/>
        </w:rPr>
        <w:t>.01.2021 - 2</w:t>
      </w:r>
      <w:ins w:id="4" w:author="Gabryszewska, Monika (UMWM)" w:date="2021-01-26T08:22:00Z">
        <w:r w:rsidR="00A41EEC">
          <w:rPr>
            <w:rFonts w:ascii="Arial" w:eastAsia="Calibri" w:hAnsi="Arial" w:cs="Arial"/>
            <w:lang w:val="pl-PL" w:eastAsia="pl-PL"/>
          </w:rPr>
          <w:t>9</w:t>
        </w:r>
      </w:ins>
      <w:del w:id="5" w:author="Gabryszewska, Monika (UMWM)" w:date="2021-01-26T08:22:00Z">
        <w:r w:rsidR="00DC70D5" w:rsidDel="00A41EEC">
          <w:rPr>
            <w:rFonts w:ascii="Arial" w:eastAsia="Calibri" w:hAnsi="Arial" w:cs="Arial"/>
            <w:lang w:val="pl-PL" w:eastAsia="pl-PL"/>
          </w:rPr>
          <w:delText>6</w:delText>
        </w:r>
      </w:del>
      <w:r w:rsidRPr="00485986">
        <w:rPr>
          <w:rFonts w:ascii="Arial" w:eastAsia="Calibri" w:hAnsi="Arial" w:cs="Arial"/>
          <w:lang w:val="pl-PL" w:eastAsia="pl-PL"/>
        </w:rPr>
        <w:t>.01.2021r.</w:t>
      </w:r>
    </w:p>
    <w:p w14:paraId="379B73B7" w14:textId="62698237" w:rsidR="00243EB5" w:rsidRPr="001D0D04" w:rsidRDefault="004E27B7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Osoby z niepełnosprawnością kwalifikowane są do projektu </w:t>
      </w:r>
      <w:r w:rsidR="00293D7F">
        <w:rPr>
          <w:rFonts w:ascii="Arial" w:eastAsia="Calibri" w:hAnsi="Arial" w:cs="Arial"/>
          <w:lang w:val="pl-PL" w:eastAsia="pl-PL"/>
        </w:rPr>
        <w:t xml:space="preserve"> na zasadach preferencyjnych, kwalifikacja do danej grupy przyjmowana jest w</w:t>
      </w:r>
      <w:r>
        <w:rPr>
          <w:rFonts w:ascii="Arial" w:eastAsia="Calibri" w:hAnsi="Arial" w:cs="Arial"/>
          <w:lang w:val="pl-PL" w:eastAsia="pl-PL"/>
        </w:rPr>
        <w:t xml:space="preserve"> pierwszej kolejności</w:t>
      </w:r>
      <w:r w:rsidR="008D2CE1">
        <w:rPr>
          <w:rFonts w:ascii="Arial" w:eastAsia="Calibri" w:hAnsi="Arial" w:cs="Arial"/>
          <w:lang w:val="pl-PL" w:eastAsia="pl-PL"/>
        </w:rPr>
        <w:t>,</w:t>
      </w:r>
      <w:r>
        <w:rPr>
          <w:rFonts w:ascii="Arial" w:eastAsia="Calibri" w:hAnsi="Arial" w:cs="Arial"/>
          <w:lang w:val="pl-PL" w:eastAsia="pl-PL"/>
        </w:rPr>
        <w:t xml:space="preserve"> </w:t>
      </w:r>
      <w:r w:rsidR="00871841" w:rsidRPr="001D0D04">
        <w:rPr>
          <w:rFonts w:ascii="Arial" w:eastAsia="Calibri" w:hAnsi="Arial" w:cs="Arial"/>
          <w:lang w:val="pl-PL" w:eastAsia="pl-PL"/>
        </w:rPr>
        <w:t>pod warunkiem spełnienia pozostałych zasad udziału w kursie i właściwym uzupełnieniu załącznika nr 3.</w:t>
      </w:r>
      <w:bookmarkStart w:id="6" w:name="_GoBack"/>
      <w:bookmarkEnd w:id="6"/>
    </w:p>
    <w:p w14:paraId="4ACA4DFF" w14:textId="5F3CF173" w:rsidR="006E5C5C" w:rsidRDefault="006E5C5C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Proces rekrutacji będzie składał się z kolejnych etapów:</w:t>
      </w:r>
    </w:p>
    <w:p w14:paraId="185B1E42" w14:textId="53009DFC" w:rsidR="006E5C5C" w:rsidRDefault="006E5C5C" w:rsidP="00485986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Wypełnienie formularz</w:t>
      </w:r>
      <w:r w:rsidR="00A3319E">
        <w:rPr>
          <w:rFonts w:ascii="Arial" w:eastAsia="Calibri" w:hAnsi="Arial" w:cs="Arial"/>
        </w:rPr>
        <w:t>a</w:t>
      </w:r>
      <w:r>
        <w:rPr>
          <w:rFonts w:ascii="Arial" w:eastAsia="Calibri" w:hAnsi="Arial" w:cs="Arial"/>
        </w:rPr>
        <w:t xml:space="preserve"> zgłoszeniowego w formie elektronicznej</w:t>
      </w:r>
      <w:r w:rsidR="00A3319E">
        <w:rPr>
          <w:rFonts w:ascii="Arial" w:eastAsia="Calibri" w:hAnsi="Arial" w:cs="Arial"/>
        </w:rPr>
        <w:t xml:space="preserve"> dostępnego pod linkiem </w:t>
      </w:r>
      <w:hyperlink r:id="rId10" w:history="1">
        <w:r w:rsidR="00485986">
          <w:rPr>
            <w:rStyle w:val="Hipercze"/>
            <w:lang w:val="en-US"/>
          </w:rPr>
          <w:t>https://forms.gle/iU7BQ57rQ5cLbj7y7</w:t>
        </w:r>
      </w:hyperlink>
      <w:r w:rsidR="00B21436">
        <w:rPr>
          <w:rFonts w:ascii="Arial" w:eastAsia="Calibri" w:hAnsi="Arial" w:cs="Arial"/>
        </w:rPr>
        <w:t xml:space="preserve"> W przypadku </w:t>
      </w:r>
      <w:r w:rsidR="00655BD6">
        <w:rPr>
          <w:rFonts w:ascii="Arial" w:eastAsia="Calibri" w:hAnsi="Arial" w:cs="Arial"/>
        </w:rPr>
        <w:t xml:space="preserve">uczniów niepełnoletnich do formularza należy </w:t>
      </w:r>
      <w:r w:rsidR="001D0D04">
        <w:rPr>
          <w:rFonts w:ascii="Arial" w:eastAsia="Calibri" w:hAnsi="Arial" w:cs="Arial"/>
        </w:rPr>
        <w:t>za</w:t>
      </w:r>
      <w:r w:rsidR="00655BD6">
        <w:rPr>
          <w:rFonts w:ascii="Arial" w:eastAsia="Calibri" w:hAnsi="Arial" w:cs="Arial"/>
        </w:rPr>
        <w:t>łączyć zgodę rodzica/opiekuna prawnego</w:t>
      </w:r>
      <w:r w:rsidR="001D0D04">
        <w:rPr>
          <w:rFonts w:ascii="Arial" w:eastAsia="Calibri" w:hAnsi="Arial" w:cs="Arial"/>
        </w:rPr>
        <w:t xml:space="preserve"> (wzór zgody stanowi załącznik do wiadomości lub można ją wydrukować bezpośrednio z formularza zgłoszeniowego)</w:t>
      </w:r>
      <w:r w:rsidR="00EE45CF">
        <w:rPr>
          <w:rFonts w:ascii="Arial" w:eastAsia="Calibri" w:hAnsi="Arial" w:cs="Arial"/>
        </w:rPr>
        <w:t>.</w:t>
      </w:r>
    </w:p>
    <w:p w14:paraId="08E76E55" w14:textId="1CF4F9DD" w:rsidR="001A6F1B" w:rsidRPr="001A6F1B" w:rsidRDefault="001A6F1B" w:rsidP="006E5C5C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Spełnienie warunków technicznych określonych w</w:t>
      </w:r>
      <w:r w:rsidR="00B75DE0">
        <w:rPr>
          <w:rFonts w:ascii="Arial" w:eastAsia="Calibri" w:hAnsi="Arial" w:cs="Arial"/>
          <w:bCs/>
        </w:rPr>
        <w:t xml:space="preserve"> zał.</w:t>
      </w:r>
      <w:r w:rsidR="00A3319E">
        <w:rPr>
          <w:rFonts w:ascii="Arial" w:eastAsia="Calibri" w:hAnsi="Arial" w:cs="Arial"/>
          <w:bCs/>
        </w:rPr>
        <w:t xml:space="preserve"> 7 </w:t>
      </w:r>
      <w:r w:rsidR="00B75DE0">
        <w:rPr>
          <w:rFonts w:ascii="Arial" w:eastAsia="Calibri" w:hAnsi="Arial" w:cs="Arial"/>
          <w:bCs/>
        </w:rPr>
        <w:t>do</w:t>
      </w:r>
      <w:r>
        <w:rPr>
          <w:rFonts w:ascii="Arial" w:eastAsia="Calibri" w:hAnsi="Arial" w:cs="Arial"/>
          <w:bCs/>
        </w:rPr>
        <w:t xml:space="preserve"> regulaminu,</w:t>
      </w:r>
    </w:p>
    <w:p w14:paraId="38131481" w14:textId="5C8175C4" w:rsidR="00B456D8" w:rsidRDefault="001A6F1B" w:rsidP="006E5C5C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Wypełnienie i odesłanie na adres </w:t>
      </w:r>
      <w:r w:rsidR="008F71DA">
        <w:rPr>
          <w:rFonts w:ascii="Arial" w:eastAsia="Calibri" w:hAnsi="Arial" w:cs="Arial"/>
        </w:rPr>
        <w:t>biura</w:t>
      </w:r>
      <w:r w:rsidR="0091530F" w:rsidRPr="0091530F">
        <w:rPr>
          <w:rFonts w:ascii="Arial" w:eastAsia="Calibri" w:hAnsi="Arial" w:cs="Arial"/>
        </w:rPr>
        <w:t xml:space="preserve"> </w:t>
      </w:r>
      <w:r w:rsidR="00A61949">
        <w:rPr>
          <w:rFonts w:ascii="Arial" w:eastAsia="Calibri" w:hAnsi="Arial" w:cs="Arial"/>
        </w:rPr>
        <w:t>wskazanego §1 pkt. 8</w:t>
      </w:r>
      <w:r w:rsidR="0091530F">
        <w:rPr>
          <w:rFonts w:ascii="Arial" w:eastAsia="Calibri" w:hAnsi="Arial" w:cs="Arial"/>
        </w:rPr>
        <w:t xml:space="preserve"> d</w:t>
      </w:r>
      <w:r w:rsidR="008F71DA">
        <w:rPr>
          <w:rFonts w:ascii="Arial" w:eastAsia="Calibri" w:hAnsi="Arial" w:cs="Arial"/>
        </w:rPr>
        <w:t>okumentów sta</w:t>
      </w:r>
      <w:r w:rsidR="00442CA5">
        <w:rPr>
          <w:rFonts w:ascii="Arial" w:eastAsia="Calibri" w:hAnsi="Arial" w:cs="Arial"/>
        </w:rPr>
        <w:t xml:space="preserve">nowiących załącznik nr </w:t>
      </w:r>
      <w:r w:rsidR="00A3319E">
        <w:rPr>
          <w:rFonts w:ascii="Arial" w:eastAsia="Calibri" w:hAnsi="Arial" w:cs="Arial"/>
        </w:rPr>
        <w:t>1</w:t>
      </w:r>
      <w:r w:rsidR="00442CA5">
        <w:rPr>
          <w:rFonts w:ascii="Arial" w:eastAsia="Calibri" w:hAnsi="Arial" w:cs="Arial"/>
        </w:rPr>
        <w:t>,</w:t>
      </w:r>
      <w:r w:rsidR="00A3319E">
        <w:rPr>
          <w:rFonts w:ascii="Arial" w:eastAsia="Calibri" w:hAnsi="Arial" w:cs="Arial"/>
        </w:rPr>
        <w:t>2</w:t>
      </w:r>
      <w:r w:rsidR="00133BA0">
        <w:rPr>
          <w:rFonts w:ascii="Arial" w:eastAsia="Calibri" w:hAnsi="Arial" w:cs="Arial"/>
        </w:rPr>
        <w:t>,</w:t>
      </w:r>
      <w:r w:rsidR="00A3319E">
        <w:rPr>
          <w:rFonts w:ascii="Arial" w:eastAsia="Calibri" w:hAnsi="Arial" w:cs="Arial"/>
        </w:rPr>
        <w:t>3</w:t>
      </w:r>
      <w:r w:rsidR="00133BA0">
        <w:rPr>
          <w:rFonts w:ascii="Arial" w:eastAsia="Calibri" w:hAnsi="Arial" w:cs="Arial"/>
        </w:rPr>
        <w:t xml:space="preserve"> i 4</w:t>
      </w:r>
      <w:r w:rsidR="00A3319E">
        <w:rPr>
          <w:rFonts w:ascii="Arial" w:eastAsia="Calibri" w:hAnsi="Arial" w:cs="Arial"/>
        </w:rPr>
        <w:t>.</w:t>
      </w:r>
    </w:p>
    <w:p w14:paraId="4B12EBB7" w14:textId="55AECB68" w:rsidR="001A6F1B" w:rsidRPr="006E5C5C" w:rsidRDefault="001D0D04" w:rsidP="00C7262E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Lider/Pracownik biura weryfikuje poprawność złożonych dokumentów i na ich postawie sporządzana jest  </w:t>
      </w:r>
      <w:r w:rsidR="00B456D8">
        <w:rPr>
          <w:rFonts w:ascii="Arial" w:eastAsia="Calibri" w:hAnsi="Arial" w:cs="Arial"/>
        </w:rPr>
        <w:t>list</w:t>
      </w:r>
      <w:r w:rsidR="00BB3128">
        <w:rPr>
          <w:rFonts w:ascii="Arial" w:eastAsia="Calibri" w:hAnsi="Arial" w:cs="Arial"/>
        </w:rPr>
        <w:t>a</w:t>
      </w:r>
      <w:r w:rsidR="00A30CC1">
        <w:rPr>
          <w:rFonts w:ascii="Arial" w:eastAsia="Calibri" w:hAnsi="Arial" w:cs="Arial"/>
        </w:rPr>
        <w:t xml:space="preserve"> rankingow</w:t>
      </w:r>
      <w:r w:rsidR="00BB3128">
        <w:rPr>
          <w:rFonts w:ascii="Arial" w:eastAsia="Calibri" w:hAnsi="Arial" w:cs="Arial"/>
        </w:rPr>
        <w:t>a</w:t>
      </w:r>
      <w:r w:rsidR="00A30CC1">
        <w:rPr>
          <w:rFonts w:ascii="Arial" w:eastAsia="Calibri" w:hAnsi="Arial" w:cs="Arial"/>
        </w:rPr>
        <w:t>.</w:t>
      </w:r>
      <w:r w:rsidR="00BB3128">
        <w:rPr>
          <w:rFonts w:ascii="Arial" w:eastAsia="Calibri" w:hAnsi="Arial" w:cs="Arial"/>
        </w:rPr>
        <w:t xml:space="preserve"> Następnie Lider przesyła uczestnikom </w:t>
      </w:r>
      <w:r w:rsidR="00C7262E">
        <w:rPr>
          <w:rFonts w:ascii="Arial" w:eastAsia="Calibri" w:hAnsi="Arial" w:cs="Arial"/>
        </w:rPr>
        <w:t>informację o zakwalifikowaniu się do danej grupy lub wpisanie na listę rezerwową</w:t>
      </w:r>
      <w:r w:rsidR="00A3319E">
        <w:rPr>
          <w:rFonts w:ascii="Arial" w:eastAsia="Calibri" w:hAnsi="Arial" w:cs="Arial"/>
        </w:rPr>
        <w:t xml:space="preserve">. </w:t>
      </w:r>
      <w:r w:rsidR="00442CA5">
        <w:rPr>
          <w:rFonts w:ascii="Arial" w:eastAsia="Calibri" w:hAnsi="Arial" w:cs="Arial"/>
        </w:rPr>
        <w:t xml:space="preserve"> </w:t>
      </w:r>
    </w:p>
    <w:p w14:paraId="3D4F5951" w14:textId="63A26BBD" w:rsidR="00A3319E" w:rsidRDefault="000C4298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Wypełniając formularz zgłoszeniowy należy zaakceptować </w:t>
      </w:r>
      <w:r w:rsidRPr="000C4298">
        <w:rPr>
          <w:rFonts w:ascii="Arial" w:eastAsia="Calibri" w:hAnsi="Arial" w:cs="Arial"/>
          <w:lang w:val="pl-PL" w:eastAsia="pl-PL"/>
        </w:rPr>
        <w:t>podane w nim wszystkie warunki uczestnictwa</w:t>
      </w:r>
      <w:r w:rsidR="00F0162E">
        <w:rPr>
          <w:rFonts w:ascii="Arial" w:eastAsia="Calibri" w:hAnsi="Arial" w:cs="Arial"/>
          <w:lang w:val="pl-PL" w:eastAsia="pl-PL"/>
        </w:rPr>
        <w:t>,</w:t>
      </w:r>
      <w:r w:rsidRPr="000C4298">
        <w:rPr>
          <w:rFonts w:ascii="Arial" w:eastAsia="Calibri" w:hAnsi="Arial" w:cs="Arial"/>
          <w:lang w:val="pl-PL" w:eastAsia="pl-PL"/>
        </w:rPr>
        <w:t xml:space="preserve"> zapisać się na szkolenie w jednym z </w:t>
      </w:r>
      <w:r>
        <w:rPr>
          <w:rFonts w:ascii="Arial" w:eastAsia="Calibri" w:hAnsi="Arial" w:cs="Arial"/>
          <w:lang w:val="pl-PL" w:eastAsia="pl-PL"/>
        </w:rPr>
        <w:t xml:space="preserve">3 </w:t>
      </w:r>
      <w:r w:rsidRPr="000C4298">
        <w:rPr>
          <w:rFonts w:ascii="Arial" w:eastAsia="Calibri" w:hAnsi="Arial" w:cs="Arial"/>
          <w:lang w:val="pl-PL" w:eastAsia="pl-PL"/>
        </w:rPr>
        <w:t>podanych wariantów</w:t>
      </w:r>
      <w:r>
        <w:rPr>
          <w:rFonts w:ascii="Arial" w:eastAsia="Calibri" w:hAnsi="Arial" w:cs="Arial"/>
          <w:lang w:val="pl-PL" w:eastAsia="pl-PL"/>
        </w:rPr>
        <w:t xml:space="preserve"> harmonogramu</w:t>
      </w:r>
      <w:r w:rsidR="00F0162E">
        <w:rPr>
          <w:rFonts w:ascii="Arial" w:eastAsia="Calibri" w:hAnsi="Arial" w:cs="Arial"/>
          <w:lang w:val="pl-PL" w:eastAsia="pl-PL"/>
        </w:rPr>
        <w:t xml:space="preserve"> oraz wypełnić krótki test. </w:t>
      </w:r>
      <w:r>
        <w:rPr>
          <w:rFonts w:ascii="Arial" w:eastAsia="Calibri" w:hAnsi="Arial" w:cs="Arial"/>
          <w:lang w:val="pl-PL" w:eastAsia="pl-PL"/>
        </w:rPr>
        <w:t xml:space="preserve"> </w:t>
      </w:r>
    </w:p>
    <w:p w14:paraId="4B255E1C" w14:textId="2033764E" w:rsidR="00FE3DDF" w:rsidRDefault="007578EB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Dokumenty rekrutacyjne stanowią</w:t>
      </w:r>
      <w:r w:rsidR="00871841">
        <w:rPr>
          <w:rFonts w:ascii="Arial" w:eastAsia="Calibri" w:hAnsi="Arial" w:cs="Arial"/>
          <w:lang w:val="pl-PL" w:eastAsia="pl-PL"/>
        </w:rPr>
        <w:t xml:space="preserve">ce: </w:t>
      </w:r>
      <w:r>
        <w:rPr>
          <w:rFonts w:ascii="Arial" w:eastAsia="Calibri" w:hAnsi="Arial" w:cs="Arial"/>
          <w:lang w:val="pl-PL" w:eastAsia="pl-PL"/>
        </w:rPr>
        <w:t xml:space="preserve">załącznik 1 Deklaracja/oświadczenie uczestnika projektu, załącznik 2 Oświadczenie uczestnika projektu, załącznik 3 </w:t>
      </w:r>
      <w:r w:rsidR="00871841">
        <w:rPr>
          <w:rFonts w:ascii="Arial" w:eastAsia="Calibri" w:hAnsi="Arial" w:cs="Arial"/>
          <w:lang w:val="pl-PL" w:eastAsia="pl-PL"/>
        </w:rPr>
        <w:t>Z</w:t>
      </w:r>
      <w:r>
        <w:rPr>
          <w:rFonts w:ascii="Arial" w:eastAsia="Calibri" w:hAnsi="Arial" w:cs="Arial"/>
          <w:lang w:val="pl-PL" w:eastAsia="pl-PL"/>
        </w:rPr>
        <w:t>akres danych osobowych powierzonych do przetwarzania</w:t>
      </w:r>
      <w:r w:rsidR="00133BA0">
        <w:rPr>
          <w:rFonts w:ascii="Arial" w:eastAsia="Calibri" w:hAnsi="Arial" w:cs="Arial"/>
          <w:lang w:val="pl-PL" w:eastAsia="pl-PL"/>
        </w:rPr>
        <w:t xml:space="preserve">, Załącznik 4 </w:t>
      </w:r>
      <w:r w:rsidR="00133BA0">
        <w:rPr>
          <w:rFonts w:ascii="Arial" w:eastAsia="Calibri" w:hAnsi="Arial" w:cs="Arial"/>
          <w:lang w:val="pl-PL" w:eastAsia="pl-PL"/>
        </w:rPr>
        <w:lastRenderedPageBreak/>
        <w:t>oświadczenia rodzica/opiekuna prawnego</w:t>
      </w:r>
      <w:r>
        <w:rPr>
          <w:rFonts w:ascii="Arial" w:eastAsia="Calibri" w:hAnsi="Arial" w:cs="Arial"/>
          <w:lang w:val="pl-PL" w:eastAsia="pl-PL"/>
        </w:rPr>
        <w:t>. W/w dokumenty należy przesłać pocztą tradycyjn</w:t>
      </w:r>
      <w:r w:rsidR="00871841">
        <w:rPr>
          <w:rFonts w:ascii="Arial" w:eastAsia="Calibri" w:hAnsi="Arial" w:cs="Arial"/>
          <w:lang w:val="pl-PL" w:eastAsia="pl-PL"/>
        </w:rPr>
        <w:t>ą</w:t>
      </w:r>
      <w:r>
        <w:rPr>
          <w:rFonts w:ascii="Arial" w:eastAsia="Calibri" w:hAnsi="Arial" w:cs="Arial"/>
          <w:lang w:val="pl-PL" w:eastAsia="pl-PL"/>
        </w:rPr>
        <w:t xml:space="preserve"> na adres biura projektu</w:t>
      </w:r>
      <w:r w:rsidR="00E03233">
        <w:rPr>
          <w:rFonts w:ascii="Arial" w:eastAsia="Calibri" w:hAnsi="Arial" w:cs="Arial"/>
          <w:lang w:val="pl-PL" w:eastAsia="pl-PL"/>
        </w:rPr>
        <w:t xml:space="preserve">. </w:t>
      </w:r>
    </w:p>
    <w:p w14:paraId="75B83213" w14:textId="015FB531" w:rsidR="00E03233" w:rsidRDefault="00E03233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Dokumenty rekrutacyjne podpisuje uczeń</w:t>
      </w:r>
      <w:r w:rsidR="00871841">
        <w:rPr>
          <w:rFonts w:ascii="Arial" w:eastAsia="Calibri" w:hAnsi="Arial" w:cs="Arial"/>
          <w:lang w:val="pl-PL" w:eastAsia="pl-PL"/>
        </w:rPr>
        <w:t>,</w:t>
      </w:r>
      <w:r>
        <w:rPr>
          <w:rFonts w:ascii="Arial" w:eastAsia="Calibri" w:hAnsi="Arial" w:cs="Arial"/>
          <w:lang w:val="pl-PL" w:eastAsia="pl-PL"/>
        </w:rPr>
        <w:t xml:space="preserve"> a w przypadku uczniów niepełnoletnich podpis składa również rodzic lub opiekun prawny.</w:t>
      </w:r>
    </w:p>
    <w:p w14:paraId="461F9665" w14:textId="7517CF88" w:rsidR="00E03233" w:rsidRDefault="00E03233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Składając powyższą dokumentację uczniowie potwierdzają zapoznanie się z niniejszym Regulaminem i zobowiązuj</w:t>
      </w:r>
      <w:r w:rsidR="00871841">
        <w:rPr>
          <w:rFonts w:ascii="Arial" w:eastAsia="Calibri" w:hAnsi="Arial" w:cs="Arial"/>
          <w:lang w:val="pl-PL" w:eastAsia="pl-PL"/>
        </w:rPr>
        <w:t>ą</w:t>
      </w:r>
      <w:r>
        <w:rPr>
          <w:rFonts w:ascii="Arial" w:eastAsia="Calibri" w:hAnsi="Arial" w:cs="Arial"/>
          <w:lang w:val="pl-PL" w:eastAsia="pl-PL"/>
        </w:rPr>
        <w:t xml:space="preserve"> się do jego przestrzegania</w:t>
      </w:r>
      <w:r w:rsidR="00655BD6">
        <w:rPr>
          <w:rFonts w:ascii="Arial" w:eastAsia="Calibri" w:hAnsi="Arial" w:cs="Arial"/>
          <w:lang w:val="pl-PL" w:eastAsia="pl-PL"/>
        </w:rPr>
        <w:t xml:space="preserve"> oraz potwierdzają, że posiadają sprzęt komputerowy spełniający wymagania określone w zał. 7</w:t>
      </w:r>
      <w:r w:rsidR="00C7262E">
        <w:rPr>
          <w:rFonts w:ascii="Arial" w:eastAsia="Calibri" w:hAnsi="Arial" w:cs="Arial"/>
          <w:lang w:val="pl-PL" w:eastAsia="pl-PL"/>
        </w:rPr>
        <w:t xml:space="preserve"> regulaminu,</w:t>
      </w:r>
      <w:r w:rsidR="00655BD6">
        <w:rPr>
          <w:rFonts w:ascii="Arial" w:eastAsia="Calibri" w:hAnsi="Arial" w:cs="Arial"/>
          <w:lang w:val="pl-PL" w:eastAsia="pl-PL"/>
        </w:rPr>
        <w:t xml:space="preserve"> umożliwiający udział w kursie</w:t>
      </w:r>
      <w:r>
        <w:rPr>
          <w:rFonts w:ascii="Arial" w:eastAsia="Calibri" w:hAnsi="Arial" w:cs="Arial"/>
          <w:lang w:val="pl-PL" w:eastAsia="pl-PL"/>
        </w:rPr>
        <w:t xml:space="preserve">. </w:t>
      </w:r>
    </w:p>
    <w:p w14:paraId="26986111" w14:textId="315D4578" w:rsidR="00FB5455" w:rsidRPr="00F94213" w:rsidRDefault="00A25463" w:rsidP="00606351">
      <w:pPr>
        <w:numPr>
          <w:ilvl w:val="0"/>
          <w:numId w:val="4"/>
        </w:numPr>
        <w:tabs>
          <w:tab w:val="num" w:pos="426"/>
        </w:tabs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O z</w:t>
      </w:r>
      <w:r w:rsidR="00721205" w:rsidRPr="00F94213">
        <w:rPr>
          <w:rFonts w:ascii="Arial" w:eastAsia="Calibri" w:hAnsi="Arial" w:cs="Arial"/>
          <w:lang w:val="pl-PL" w:eastAsia="pl-PL"/>
        </w:rPr>
        <w:t>akwalifikowani</w:t>
      </w:r>
      <w:r>
        <w:rPr>
          <w:rFonts w:ascii="Arial" w:eastAsia="Calibri" w:hAnsi="Arial" w:cs="Arial"/>
          <w:lang w:val="pl-PL" w:eastAsia="pl-PL"/>
        </w:rPr>
        <w:t xml:space="preserve">u do </w:t>
      </w:r>
      <w:r w:rsidR="00715BC8">
        <w:rPr>
          <w:rFonts w:ascii="Arial" w:eastAsia="Calibri" w:hAnsi="Arial" w:cs="Arial"/>
          <w:lang w:val="pl-PL" w:eastAsia="pl-PL"/>
        </w:rPr>
        <w:t>udziału w kursie</w:t>
      </w:r>
      <w:r w:rsidR="001645ED">
        <w:rPr>
          <w:rFonts w:ascii="Arial" w:eastAsia="Calibri" w:hAnsi="Arial" w:cs="Arial"/>
          <w:lang w:val="pl-PL" w:eastAsia="pl-PL"/>
        </w:rPr>
        <w:t>,</w:t>
      </w:r>
      <w:r w:rsidR="00715BC8">
        <w:rPr>
          <w:rFonts w:ascii="Arial" w:eastAsia="Calibri" w:hAnsi="Arial" w:cs="Arial"/>
          <w:lang w:val="pl-PL" w:eastAsia="pl-PL"/>
        </w:rPr>
        <w:t xml:space="preserve"> danej</w:t>
      </w:r>
      <w:r>
        <w:rPr>
          <w:rFonts w:ascii="Arial" w:eastAsia="Calibri" w:hAnsi="Arial" w:cs="Arial"/>
          <w:lang w:val="pl-PL" w:eastAsia="pl-PL"/>
        </w:rPr>
        <w:t xml:space="preserve"> grup</w:t>
      </w:r>
      <w:r w:rsidR="00715BC8">
        <w:rPr>
          <w:rFonts w:ascii="Arial" w:eastAsia="Calibri" w:hAnsi="Arial" w:cs="Arial"/>
          <w:lang w:val="pl-PL" w:eastAsia="pl-PL"/>
        </w:rPr>
        <w:t>i</w:t>
      </w:r>
      <w:r w:rsidR="00405FD0">
        <w:rPr>
          <w:rFonts w:ascii="Arial" w:eastAsia="Calibri" w:hAnsi="Arial" w:cs="Arial"/>
          <w:lang w:val="pl-PL" w:eastAsia="pl-PL"/>
        </w:rPr>
        <w:t>e</w:t>
      </w:r>
      <w:r>
        <w:rPr>
          <w:rFonts w:ascii="Arial" w:eastAsia="Calibri" w:hAnsi="Arial" w:cs="Arial"/>
          <w:lang w:val="pl-PL" w:eastAsia="pl-PL"/>
        </w:rPr>
        <w:t xml:space="preserve"> decyduje kolejność przesyłanych zgłoszeń (formularz zgłoszeniowy) </w:t>
      </w:r>
      <w:r w:rsidR="0007737C" w:rsidRPr="0007737C">
        <w:rPr>
          <w:rFonts w:ascii="Arial" w:eastAsia="Calibri" w:hAnsi="Arial" w:cs="Arial"/>
          <w:lang w:val="pl-PL"/>
        </w:rPr>
        <w:t xml:space="preserve">oraz otrzymanie poprawnie wypełnionych dokumentów rekrutacyjnych </w:t>
      </w:r>
      <w:r w:rsidR="0007737C">
        <w:rPr>
          <w:rFonts w:ascii="Arial" w:eastAsia="Calibri" w:hAnsi="Arial" w:cs="Arial"/>
          <w:lang w:val="pl-PL"/>
        </w:rPr>
        <w:t xml:space="preserve">zatwierdzonych </w:t>
      </w:r>
      <w:r w:rsidR="0007737C" w:rsidRPr="0007737C">
        <w:rPr>
          <w:rFonts w:ascii="Arial" w:eastAsia="Calibri" w:hAnsi="Arial" w:cs="Arial"/>
          <w:lang w:val="pl-PL"/>
        </w:rPr>
        <w:t>przez pracowników Biura Projektu./Lidera projektu</w:t>
      </w:r>
      <w:r>
        <w:rPr>
          <w:rFonts w:ascii="Arial" w:eastAsia="Calibri" w:hAnsi="Arial" w:cs="Arial"/>
          <w:lang w:val="pl-PL" w:eastAsia="pl-PL"/>
        </w:rPr>
        <w:t xml:space="preserve">. </w:t>
      </w:r>
    </w:p>
    <w:p w14:paraId="3ED0A111" w14:textId="20F366E0" w:rsidR="007179A0" w:rsidRDefault="00A25463" w:rsidP="00606351">
      <w:pPr>
        <w:pStyle w:val="Akapitzlist"/>
        <w:numPr>
          <w:ilvl w:val="0"/>
          <w:numId w:val="4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 przypadku większego zainteresowania uczestnictwem w kursach tworzone są listy rezerwowe</w:t>
      </w:r>
      <w:r w:rsidR="007179A0" w:rsidRPr="00F94213">
        <w:rPr>
          <w:rFonts w:ascii="Arial" w:eastAsia="Calibri" w:hAnsi="Arial" w:cs="Arial"/>
        </w:rPr>
        <w:t xml:space="preserve">. </w:t>
      </w:r>
    </w:p>
    <w:p w14:paraId="34BE5792" w14:textId="6400E89C" w:rsidR="00A25463" w:rsidRDefault="009A1E6F" w:rsidP="00606351">
      <w:pPr>
        <w:pStyle w:val="Akapitzlist"/>
        <w:numPr>
          <w:ilvl w:val="0"/>
          <w:numId w:val="4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Uczniowie z listy rezerwowej będą kolejno włączani na listę uczestników w przypadku zwolnienia miejsca</w:t>
      </w:r>
      <w:r w:rsidR="00861BE6" w:rsidRPr="00861BE6">
        <w:rPr>
          <w:rFonts w:ascii="Arial" w:eastAsia="Calibri" w:hAnsi="Arial" w:cs="Arial"/>
        </w:rPr>
        <w:t xml:space="preserve"> </w:t>
      </w:r>
      <w:r w:rsidR="00861BE6" w:rsidRPr="00F94213">
        <w:rPr>
          <w:rFonts w:ascii="Arial" w:eastAsia="Calibri" w:hAnsi="Arial" w:cs="Arial"/>
        </w:rPr>
        <w:t xml:space="preserve">na skutek rezygnacji </w:t>
      </w:r>
      <w:r w:rsidR="00405FD0">
        <w:rPr>
          <w:rFonts w:ascii="Arial" w:eastAsia="Calibri" w:hAnsi="Arial" w:cs="Arial"/>
        </w:rPr>
        <w:t xml:space="preserve">ucznia </w:t>
      </w:r>
      <w:r w:rsidR="009953BB">
        <w:rPr>
          <w:rFonts w:ascii="Arial" w:eastAsia="Calibri" w:hAnsi="Arial" w:cs="Arial"/>
        </w:rPr>
        <w:t>w danej grupie</w:t>
      </w:r>
      <w:r>
        <w:rPr>
          <w:rFonts w:ascii="Arial" w:eastAsia="Calibri" w:hAnsi="Arial" w:cs="Arial"/>
        </w:rPr>
        <w:t xml:space="preserve"> lub utworzenia nowej grupy jeżeli zbierze się wymagalna ilość </w:t>
      </w:r>
      <w:r w:rsidR="009953BB">
        <w:rPr>
          <w:rFonts w:ascii="Arial" w:eastAsia="Calibri" w:hAnsi="Arial" w:cs="Arial"/>
        </w:rPr>
        <w:t xml:space="preserve">uczniów. </w:t>
      </w:r>
    </w:p>
    <w:p w14:paraId="2D628F48" w14:textId="76C908D2" w:rsidR="009953BB" w:rsidRPr="009953BB" w:rsidRDefault="009953BB" w:rsidP="00606351">
      <w:pPr>
        <w:pStyle w:val="Akapitzlist"/>
        <w:numPr>
          <w:ilvl w:val="0"/>
          <w:numId w:val="4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Lider projektu zastrzega sobie prawo zmiany terminu zakończenia postępowania rekrutacyjnego w przypadku niewystarczającej liczby uczniów zgłaszających się </w:t>
      </w:r>
      <w:r w:rsidRPr="009953BB">
        <w:rPr>
          <w:rFonts w:ascii="Arial" w:eastAsia="Calibri" w:hAnsi="Arial" w:cs="Arial"/>
        </w:rPr>
        <w:t xml:space="preserve">do udziału w kursie/ danej grupie. </w:t>
      </w:r>
    </w:p>
    <w:p w14:paraId="46276568" w14:textId="10B6D369" w:rsidR="007179A0" w:rsidRDefault="009953BB" w:rsidP="00861BE6">
      <w:pPr>
        <w:pStyle w:val="Akapitzlist"/>
        <w:numPr>
          <w:ilvl w:val="0"/>
          <w:numId w:val="4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Po</w:t>
      </w:r>
      <w:r w:rsidR="00861BE6">
        <w:rPr>
          <w:rFonts w:ascii="Arial" w:eastAsia="Calibri" w:hAnsi="Arial" w:cs="Arial"/>
        </w:rPr>
        <w:t xml:space="preserve"> utworzeniu</w:t>
      </w:r>
      <w:r>
        <w:rPr>
          <w:rFonts w:ascii="Arial" w:eastAsia="Calibri" w:hAnsi="Arial" w:cs="Arial"/>
        </w:rPr>
        <w:t xml:space="preserve"> grupy – zajęcia rozpoczynają się zgodnie z harmonogramem dla danej grupy. W przypadku wydłużenia postępowania rekrutacyjnego </w:t>
      </w:r>
      <w:r w:rsidR="00861BE6">
        <w:rPr>
          <w:rFonts w:ascii="Arial" w:eastAsia="Calibri" w:hAnsi="Arial" w:cs="Arial"/>
        </w:rPr>
        <w:t xml:space="preserve">harmonogram zostanie zmodyfikowany przy założeniu że zajęcia odbywać się będą w wybrane przez ucznia dni tygodnia. </w:t>
      </w:r>
    </w:p>
    <w:p w14:paraId="5D55FE66" w14:textId="32D4FAC5" w:rsidR="00861BE6" w:rsidRPr="00861BE6" w:rsidRDefault="00861BE6" w:rsidP="00861BE6">
      <w:pPr>
        <w:pStyle w:val="Akapitzlist"/>
        <w:numPr>
          <w:ilvl w:val="0"/>
          <w:numId w:val="4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Ostateczna lista </w:t>
      </w:r>
      <w:r w:rsidR="00AE36EA" w:rsidRPr="00F94213">
        <w:rPr>
          <w:rFonts w:ascii="Arial" w:eastAsia="Calibri" w:hAnsi="Arial" w:cs="Arial"/>
        </w:rPr>
        <w:t xml:space="preserve">zakwalifikowanych uczestników do udziału w </w:t>
      </w:r>
      <w:r w:rsidR="00A61949">
        <w:rPr>
          <w:rFonts w:ascii="Arial" w:eastAsia="Calibri" w:hAnsi="Arial" w:cs="Arial"/>
        </w:rPr>
        <w:t>kursie komputerowego wspomagania projektowania 2D – poziom podstawowy</w:t>
      </w:r>
      <w:r w:rsidR="00AE36EA">
        <w:rPr>
          <w:rFonts w:ascii="Arial" w:eastAsia="Calibri" w:hAnsi="Arial" w:cs="Arial"/>
        </w:rPr>
        <w:t xml:space="preserve"> </w:t>
      </w:r>
      <w:r w:rsidR="00AE36EA" w:rsidRPr="00F94213">
        <w:rPr>
          <w:rFonts w:ascii="Arial" w:eastAsia="Calibri" w:hAnsi="Arial" w:cs="Arial"/>
        </w:rPr>
        <w:t>zostanie</w:t>
      </w:r>
      <w:r w:rsidR="00AE36EA">
        <w:rPr>
          <w:rFonts w:ascii="Arial" w:eastAsia="Calibri" w:hAnsi="Arial" w:cs="Arial"/>
        </w:rPr>
        <w:t xml:space="preserve"> przesłana do uczniów na 3 dni kalendarzowe przed rozpoczęciem kursu.</w:t>
      </w:r>
    </w:p>
    <w:p w14:paraId="706A215E" w14:textId="3EAA7EDC" w:rsidR="00721205" w:rsidRPr="00F94213" w:rsidRDefault="00721205" w:rsidP="00606351">
      <w:pPr>
        <w:pStyle w:val="Akapitzlist"/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 xml:space="preserve">Osoby zakwalifikowane do udziału w </w:t>
      </w:r>
      <w:r w:rsidR="00861BE6">
        <w:rPr>
          <w:rFonts w:ascii="Arial" w:eastAsia="Calibri" w:hAnsi="Arial" w:cs="Arial"/>
        </w:rPr>
        <w:t>kursie</w:t>
      </w:r>
      <w:r w:rsidRPr="00F94213">
        <w:rPr>
          <w:rFonts w:ascii="Arial" w:eastAsia="Calibri" w:hAnsi="Arial" w:cs="Arial"/>
        </w:rPr>
        <w:t xml:space="preserve"> uczestniczą w ni</w:t>
      </w:r>
      <w:r w:rsidR="00861BE6">
        <w:rPr>
          <w:rFonts w:ascii="Arial" w:eastAsia="Calibri" w:hAnsi="Arial" w:cs="Arial"/>
        </w:rPr>
        <w:t>m</w:t>
      </w:r>
      <w:r w:rsidRPr="00F94213">
        <w:rPr>
          <w:rFonts w:ascii="Arial" w:eastAsia="Calibri" w:hAnsi="Arial" w:cs="Arial"/>
        </w:rPr>
        <w:t xml:space="preserve"> nieodpłatnie.</w:t>
      </w:r>
    </w:p>
    <w:p w14:paraId="246EF121" w14:textId="77777777" w:rsidR="00721205" w:rsidRPr="00606351" w:rsidRDefault="00B76406" w:rsidP="00606351">
      <w:pPr>
        <w:pStyle w:val="Nagwek5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lastRenderedPageBreak/>
        <w:t>§ 4</w:t>
      </w:r>
    </w:p>
    <w:p w14:paraId="63DF5071" w14:textId="3EBC8CBD" w:rsidR="00721205" w:rsidRPr="00D47EA0" w:rsidRDefault="00721205" w:rsidP="00D47EA0">
      <w:pPr>
        <w:pStyle w:val="Nagwek5"/>
        <w:spacing w:before="120" w:after="120" w:line="360" w:lineRule="auto"/>
        <w:rPr>
          <w:rFonts w:eastAsia="Calibri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Prawa i obowiązki uczniów w projekcie</w:t>
      </w:r>
      <w:r w:rsidR="00F94213" w:rsidRPr="00606351">
        <w:rPr>
          <w:rFonts w:eastAsia="Calibri"/>
          <w:color w:val="auto"/>
          <w:sz w:val="28"/>
          <w:szCs w:val="28"/>
          <w:lang w:val="pl-PL" w:eastAsia="pl-PL"/>
        </w:rPr>
        <w:tab/>
      </w:r>
    </w:p>
    <w:p w14:paraId="091DD9DE" w14:textId="01D002D6" w:rsidR="00721205" w:rsidRPr="00F94213" w:rsidRDefault="00871841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Uczniowie/uczennice</w:t>
      </w:r>
      <w:r w:rsidR="00861D3D" w:rsidRPr="00F94213">
        <w:rPr>
          <w:rFonts w:ascii="Arial" w:eastAsia="Calibri" w:hAnsi="Arial" w:cs="Arial"/>
          <w:lang w:val="pl-PL" w:eastAsia="pl-PL"/>
        </w:rPr>
        <w:t xml:space="preserve"> zainteresowani</w:t>
      </w:r>
      <w:r>
        <w:rPr>
          <w:rFonts w:ascii="Arial" w:eastAsia="Calibri" w:hAnsi="Arial" w:cs="Arial"/>
          <w:lang w:val="pl-PL" w:eastAsia="pl-PL"/>
        </w:rPr>
        <w:t>/e</w:t>
      </w:r>
      <w:r w:rsidR="00861D3D" w:rsidRPr="00F94213">
        <w:rPr>
          <w:rFonts w:ascii="Arial" w:eastAsia="Calibri" w:hAnsi="Arial" w:cs="Arial"/>
          <w:lang w:val="pl-PL" w:eastAsia="pl-PL"/>
        </w:rPr>
        <w:t xml:space="preserve"> udziałem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w </w:t>
      </w:r>
      <w:r w:rsidR="00A61949">
        <w:rPr>
          <w:rFonts w:ascii="Arial" w:eastAsia="Calibri" w:hAnsi="Arial" w:cs="Arial"/>
          <w:lang w:val="pl-PL" w:eastAsia="pl-PL"/>
        </w:rPr>
        <w:t>kursie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</w:t>
      </w:r>
      <w:r w:rsidR="00B76406" w:rsidRPr="00F94213">
        <w:rPr>
          <w:rFonts w:ascii="Arial" w:eastAsia="Calibri" w:hAnsi="Arial" w:cs="Arial"/>
          <w:lang w:val="pl-PL" w:eastAsia="pl-PL"/>
        </w:rPr>
        <w:t>zobowiązani są do wypełnienia</w:t>
      </w:r>
      <w:r w:rsidR="00C322C6">
        <w:rPr>
          <w:rFonts w:ascii="Arial" w:eastAsia="Calibri" w:hAnsi="Arial" w:cs="Arial"/>
          <w:lang w:val="pl-PL" w:eastAsia="pl-PL"/>
        </w:rPr>
        <w:t xml:space="preserve"> </w:t>
      </w:r>
      <w:r w:rsidR="00EF4484">
        <w:rPr>
          <w:rFonts w:ascii="Arial" w:eastAsia="Calibri" w:hAnsi="Arial" w:cs="Arial"/>
          <w:lang w:val="pl-PL" w:eastAsia="pl-PL"/>
        </w:rPr>
        <w:t>formularza zgłoszeniowego</w:t>
      </w:r>
      <w:r>
        <w:rPr>
          <w:rFonts w:ascii="Arial" w:eastAsia="Calibri" w:hAnsi="Arial" w:cs="Arial"/>
          <w:lang w:val="pl-PL" w:eastAsia="pl-PL"/>
        </w:rPr>
        <w:t>, o którym mowa</w:t>
      </w:r>
      <w:r w:rsidR="00EF4484">
        <w:rPr>
          <w:rFonts w:ascii="Arial" w:eastAsia="Calibri" w:hAnsi="Arial" w:cs="Arial"/>
          <w:lang w:val="pl-PL" w:eastAsia="pl-PL"/>
        </w:rPr>
        <w:t xml:space="preserve"> w </w:t>
      </w:r>
      <w:r w:rsidR="00EF4484" w:rsidRPr="00F94213">
        <w:rPr>
          <w:rFonts w:ascii="Arial" w:eastAsia="Calibri" w:hAnsi="Arial" w:cs="Arial"/>
          <w:lang w:val="pl-PL" w:eastAsia="pl-PL"/>
        </w:rPr>
        <w:t xml:space="preserve">§ 3 pkt </w:t>
      </w:r>
      <w:r w:rsidR="00EF4484">
        <w:rPr>
          <w:rFonts w:ascii="Arial" w:eastAsia="Calibri" w:hAnsi="Arial" w:cs="Arial"/>
          <w:lang w:val="pl-PL" w:eastAsia="pl-PL"/>
        </w:rPr>
        <w:t>4 litera a</w:t>
      </w:r>
      <w:r w:rsidR="00BD3F2E">
        <w:rPr>
          <w:rFonts w:ascii="Arial" w:eastAsia="Calibri" w:hAnsi="Arial" w:cs="Arial"/>
          <w:lang w:val="pl-PL" w:eastAsia="pl-PL"/>
        </w:rPr>
        <w:t>)</w:t>
      </w:r>
      <w:r w:rsidR="00EF4484">
        <w:rPr>
          <w:rFonts w:ascii="Arial" w:eastAsia="Calibri" w:hAnsi="Arial" w:cs="Arial"/>
          <w:lang w:val="pl-PL" w:eastAsia="pl-PL"/>
        </w:rPr>
        <w:t xml:space="preserve">, </w:t>
      </w:r>
      <w:r w:rsidR="00C322C6">
        <w:rPr>
          <w:rFonts w:ascii="Arial" w:eastAsia="Calibri" w:hAnsi="Arial" w:cs="Arial"/>
          <w:lang w:val="pl-PL" w:eastAsia="pl-PL"/>
        </w:rPr>
        <w:t>wypełnienia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dokumentów wymienionych w </w:t>
      </w:r>
      <w:bookmarkStart w:id="7" w:name="_Hlk61009713"/>
      <w:r w:rsidR="00861D3D" w:rsidRPr="00F94213">
        <w:rPr>
          <w:rFonts w:ascii="Arial" w:eastAsia="Calibri" w:hAnsi="Arial" w:cs="Arial"/>
          <w:lang w:val="pl-PL" w:eastAsia="pl-PL"/>
        </w:rPr>
        <w:t>§ 3 pkt</w:t>
      </w:r>
      <w:bookmarkEnd w:id="7"/>
      <w:r w:rsidR="00861D3D" w:rsidRPr="00F94213">
        <w:rPr>
          <w:rFonts w:ascii="Arial" w:eastAsia="Calibri" w:hAnsi="Arial" w:cs="Arial"/>
          <w:lang w:val="pl-PL" w:eastAsia="pl-PL"/>
        </w:rPr>
        <w:t xml:space="preserve">. </w:t>
      </w:r>
      <w:r w:rsidR="00D47EA0">
        <w:rPr>
          <w:rFonts w:ascii="Arial" w:eastAsia="Calibri" w:hAnsi="Arial" w:cs="Arial"/>
          <w:lang w:val="pl-PL" w:eastAsia="pl-PL"/>
        </w:rPr>
        <w:t xml:space="preserve">6 </w:t>
      </w:r>
      <w:r w:rsidR="00600F60" w:rsidRPr="00F94213">
        <w:rPr>
          <w:rFonts w:ascii="Arial" w:eastAsia="Calibri" w:hAnsi="Arial" w:cs="Arial"/>
          <w:lang w:val="pl-PL" w:eastAsia="pl-PL"/>
        </w:rPr>
        <w:t>oraz</w:t>
      </w:r>
      <w:r w:rsidR="008C474F">
        <w:rPr>
          <w:rFonts w:ascii="Arial" w:eastAsia="Calibri" w:hAnsi="Arial" w:cs="Arial"/>
          <w:lang w:val="pl-PL" w:eastAsia="pl-PL"/>
        </w:rPr>
        <w:t xml:space="preserve"> </w:t>
      </w:r>
      <w:r w:rsidR="00600F60" w:rsidRPr="00F94213">
        <w:rPr>
          <w:rFonts w:ascii="Arial" w:eastAsia="Calibri" w:hAnsi="Arial" w:cs="Arial"/>
          <w:lang w:val="pl-PL" w:eastAsia="pl-PL"/>
        </w:rPr>
        <w:t>przedłożenia</w:t>
      </w:r>
      <w:r w:rsidR="00D47EA0">
        <w:rPr>
          <w:rFonts w:ascii="Arial" w:eastAsia="Calibri" w:hAnsi="Arial" w:cs="Arial"/>
          <w:lang w:val="pl-PL" w:eastAsia="pl-PL"/>
        </w:rPr>
        <w:t>/</w:t>
      </w:r>
      <w:r w:rsidR="008C474F">
        <w:rPr>
          <w:rFonts w:ascii="Arial" w:eastAsia="Calibri" w:hAnsi="Arial" w:cs="Arial"/>
          <w:lang w:val="pl-PL" w:eastAsia="pl-PL"/>
        </w:rPr>
        <w:t xml:space="preserve"> </w:t>
      </w:r>
      <w:r w:rsidR="00D47EA0">
        <w:rPr>
          <w:rFonts w:ascii="Arial" w:eastAsia="Calibri" w:hAnsi="Arial" w:cs="Arial"/>
          <w:lang w:val="pl-PL" w:eastAsia="pl-PL"/>
        </w:rPr>
        <w:t>przesłania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ich</w:t>
      </w:r>
      <w:r w:rsidR="00D47EA0">
        <w:rPr>
          <w:rFonts w:ascii="Arial" w:eastAsia="Calibri" w:hAnsi="Arial" w:cs="Arial"/>
          <w:lang w:val="pl-PL" w:eastAsia="pl-PL"/>
        </w:rPr>
        <w:t xml:space="preserve"> do biura projektu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. </w:t>
      </w:r>
    </w:p>
    <w:p w14:paraId="593BD2D1" w14:textId="77777777" w:rsidR="00600F60" w:rsidRPr="00F94213" w:rsidRDefault="00861D3D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Podpisanie dokumentów o których mowa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w pkt.1</w:t>
      </w:r>
      <w:r w:rsidR="007B2819" w:rsidRPr="00F94213">
        <w:rPr>
          <w:rFonts w:ascii="Arial" w:eastAsia="Calibri" w:hAnsi="Arial" w:cs="Arial"/>
          <w:lang w:val="pl-PL" w:eastAsia="pl-PL"/>
        </w:rPr>
        <w:t xml:space="preserve"> niniejszego paragrafu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oznacza akceptację</w:t>
      </w:r>
      <w:r w:rsidR="00462611" w:rsidRPr="00F94213">
        <w:rPr>
          <w:rFonts w:ascii="Arial" w:eastAsia="Calibri" w:hAnsi="Arial" w:cs="Arial"/>
          <w:lang w:val="pl-PL" w:eastAsia="pl-PL"/>
        </w:rPr>
        <w:t xml:space="preserve"> tego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regulaminu.</w:t>
      </w:r>
    </w:p>
    <w:p w14:paraId="67138C77" w14:textId="2409898F" w:rsidR="00B76406" w:rsidRPr="00F94213" w:rsidRDefault="00BD3F2E" w:rsidP="00A61949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Uczniowie/uczennice</w:t>
      </w:r>
      <w:r w:rsidR="00196632" w:rsidRPr="00F94213">
        <w:rPr>
          <w:rFonts w:ascii="Arial" w:eastAsia="Calibri" w:hAnsi="Arial" w:cs="Arial"/>
          <w:lang w:val="pl-PL" w:eastAsia="pl-PL"/>
        </w:rPr>
        <w:t xml:space="preserve"> zakwalifikowani</w:t>
      </w:r>
      <w:r>
        <w:rPr>
          <w:rFonts w:ascii="Arial" w:eastAsia="Calibri" w:hAnsi="Arial" w:cs="Arial"/>
          <w:lang w:val="pl-PL" w:eastAsia="pl-PL"/>
        </w:rPr>
        <w:t>/e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do udziału w </w:t>
      </w:r>
      <w:r w:rsidR="00A61949">
        <w:rPr>
          <w:rFonts w:ascii="Arial" w:eastAsia="Calibri" w:hAnsi="Arial" w:cs="Arial"/>
          <w:lang w:val="pl-PL" w:eastAsia="pl-PL"/>
        </w:rPr>
        <w:t>kursie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zobowiązane są do:</w:t>
      </w:r>
    </w:p>
    <w:p w14:paraId="7400AAB0" w14:textId="31004E64" w:rsidR="00B76406" w:rsidRPr="00F94213" w:rsidRDefault="00EF4484" w:rsidP="00A61949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a</w:t>
      </w:r>
      <w:r w:rsidR="00A61949">
        <w:rPr>
          <w:rFonts w:ascii="Arial" w:eastAsia="Calibri" w:hAnsi="Arial" w:cs="Arial"/>
          <w:lang w:val="pl-PL" w:eastAsia="pl-PL"/>
        </w:rPr>
        <w:t>ktywnego uczestnictwa u kursie</w:t>
      </w:r>
      <w:r>
        <w:rPr>
          <w:rFonts w:ascii="Arial" w:eastAsia="Calibri" w:hAnsi="Arial" w:cs="Arial"/>
          <w:lang w:val="pl-PL" w:eastAsia="pl-PL"/>
        </w:rPr>
        <w:t xml:space="preserve">. Oznacza to obecność na </w:t>
      </w:r>
      <w:r w:rsidR="001645ED">
        <w:rPr>
          <w:rFonts w:ascii="Arial" w:eastAsia="Calibri" w:hAnsi="Arial" w:cs="Arial"/>
          <w:lang w:val="pl-PL" w:eastAsia="pl-PL"/>
        </w:rPr>
        <w:t>zajęciach</w:t>
      </w:r>
      <w:r>
        <w:rPr>
          <w:rFonts w:ascii="Arial" w:eastAsia="Calibri" w:hAnsi="Arial" w:cs="Arial"/>
          <w:lang w:val="pl-PL" w:eastAsia="pl-PL"/>
        </w:rPr>
        <w:t>, zaangażowanie w proces szkoleniowy i dobrą współpracę z osobami prowadzącymi szkolenie</w:t>
      </w:r>
      <w:r w:rsidR="00B76406" w:rsidRPr="00F94213">
        <w:rPr>
          <w:rFonts w:ascii="Arial" w:eastAsia="Calibri" w:hAnsi="Arial" w:cs="Arial"/>
          <w:lang w:val="pl-PL" w:eastAsia="pl-PL"/>
        </w:rPr>
        <w:t>;</w:t>
      </w:r>
    </w:p>
    <w:p w14:paraId="58A10CA2" w14:textId="4B3EBD44" w:rsidR="00B76406" w:rsidRDefault="00EF4484" w:rsidP="00A61949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przystąpienie do</w:t>
      </w:r>
      <w:r w:rsidR="00A61949">
        <w:rPr>
          <w:rFonts w:ascii="Arial" w:eastAsia="Calibri" w:hAnsi="Arial" w:cs="Arial"/>
          <w:lang w:val="pl-PL" w:eastAsia="pl-PL"/>
        </w:rPr>
        <w:t xml:space="preserve"> testu badającego efekty uczenia się oraz egzaminu;</w:t>
      </w:r>
    </w:p>
    <w:p w14:paraId="433D50A6" w14:textId="1CEF072C" w:rsidR="001B135F" w:rsidRPr="005A2DEE" w:rsidRDefault="001B135F" w:rsidP="005A2DEE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wszystkie nieobecności na kursie muszą być wcześniej zgł</w:t>
      </w:r>
      <w:r w:rsidR="008C474F">
        <w:rPr>
          <w:rFonts w:ascii="Arial" w:eastAsia="Calibri" w:hAnsi="Arial" w:cs="Arial"/>
          <w:lang w:val="pl-PL" w:eastAsia="pl-PL"/>
        </w:rPr>
        <w:t>a</w:t>
      </w:r>
      <w:r>
        <w:rPr>
          <w:rFonts w:ascii="Arial" w:eastAsia="Calibri" w:hAnsi="Arial" w:cs="Arial"/>
          <w:lang w:val="pl-PL" w:eastAsia="pl-PL"/>
        </w:rPr>
        <w:t>sz</w:t>
      </w:r>
      <w:r w:rsidR="008C474F">
        <w:rPr>
          <w:rFonts w:ascii="Arial" w:eastAsia="Calibri" w:hAnsi="Arial" w:cs="Arial"/>
          <w:lang w:val="pl-PL" w:eastAsia="pl-PL"/>
        </w:rPr>
        <w:t>a</w:t>
      </w:r>
      <w:r>
        <w:rPr>
          <w:rFonts w:ascii="Arial" w:eastAsia="Calibri" w:hAnsi="Arial" w:cs="Arial"/>
          <w:lang w:val="pl-PL" w:eastAsia="pl-PL"/>
        </w:rPr>
        <w:t>ne w formi</w:t>
      </w:r>
      <w:r w:rsidR="00C658FF">
        <w:rPr>
          <w:rFonts w:ascii="Arial" w:eastAsia="Calibri" w:hAnsi="Arial" w:cs="Arial"/>
          <w:lang w:val="pl-PL" w:eastAsia="pl-PL"/>
        </w:rPr>
        <w:t>e telefonicznej/mailowej</w:t>
      </w:r>
      <w:r>
        <w:rPr>
          <w:rFonts w:ascii="Arial" w:eastAsia="Calibri" w:hAnsi="Arial" w:cs="Arial"/>
          <w:lang w:val="pl-PL" w:eastAsia="pl-PL"/>
        </w:rPr>
        <w:t xml:space="preserve"> trenerowi prowadzącemu kurs oraz realizatorowi </w:t>
      </w:r>
      <w:r w:rsidR="00C658FF">
        <w:rPr>
          <w:rFonts w:ascii="Arial" w:eastAsia="Calibri" w:hAnsi="Arial" w:cs="Arial"/>
          <w:lang w:val="pl-PL" w:eastAsia="pl-PL"/>
        </w:rPr>
        <w:t xml:space="preserve">– </w:t>
      </w:r>
      <w:r w:rsidR="00BD3F2E">
        <w:rPr>
          <w:rFonts w:ascii="Arial" w:eastAsia="Calibri" w:hAnsi="Arial" w:cs="Arial"/>
          <w:lang w:val="pl-PL" w:eastAsia="pl-PL"/>
        </w:rPr>
        <w:t xml:space="preserve">Firmie </w:t>
      </w:r>
      <w:proofErr w:type="spellStart"/>
      <w:r w:rsidR="00C658FF">
        <w:rPr>
          <w:rFonts w:ascii="Arial" w:eastAsia="Calibri" w:hAnsi="Arial" w:cs="Arial"/>
          <w:lang w:val="pl-PL" w:eastAsia="pl-PL"/>
        </w:rPr>
        <w:t>Biś</w:t>
      </w:r>
      <w:proofErr w:type="spellEnd"/>
      <w:r w:rsidR="00C658FF">
        <w:rPr>
          <w:rFonts w:ascii="Arial" w:eastAsia="Calibri" w:hAnsi="Arial" w:cs="Arial"/>
          <w:lang w:val="pl-PL" w:eastAsia="pl-PL"/>
        </w:rPr>
        <w:t xml:space="preserve"> </w:t>
      </w:r>
      <w:proofErr w:type="spellStart"/>
      <w:r w:rsidR="00BD3F2E">
        <w:rPr>
          <w:rFonts w:ascii="Arial" w:eastAsia="Calibri" w:hAnsi="Arial" w:cs="Arial"/>
          <w:lang w:val="pl-PL" w:eastAsia="pl-PL"/>
        </w:rPr>
        <w:t>C</w:t>
      </w:r>
      <w:r w:rsidR="00C658FF">
        <w:rPr>
          <w:rFonts w:ascii="Arial" w:eastAsia="Calibri" w:hAnsi="Arial" w:cs="Arial"/>
          <w:lang w:val="pl-PL" w:eastAsia="pl-PL"/>
        </w:rPr>
        <w:t>omputers</w:t>
      </w:r>
      <w:proofErr w:type="spellEnd"/>
      <w:r w:rsidR="00C658FF">
        <w:rPr>
          <w:rFonts w:ascii="Arial" w:eastAsia="Calibri" w:hAnsi="Arial" w:cs="Arial"/>
          <w:lang w:val="pl-PL" w:eastAsia="pl-PL"/>
        </w:rPr>
        <w:t xml:space="preserve"> </w:t>
      </w:r>
      <w:r>
        <w:rPr>
          <w:rFonts w:ascii="Arial" w:eastAsia="Calibri" w:hAnsi="Arial" w:cs="Arial"/>
          <w:lang w:val="pl-PL" w:eastAsia="pl-PL"/>
        </w:rPr>
        <w:t xml:space="preserve">na adres: </w:t>
      </w:r>
      <w:hyperlink r:id="rId11" w:history="1">
        <w:r w:rsidRPr="00347C16">
          <w:rPr>
            <w:rStyle w:val="Hipercze"/>
            <w:rFonts w:ascii="Arial" w:eastAsia="Calibri" w:hAnsi="Arial" w:cs="Arial"/>
            <w:lang w:val="pl-PL" w:eastAsia="pl-PL"/>
          </w:rPr>
          <w:t>biuro@bis.krakow.pl</w:t>
        </w:r>
      </w:hyperlink>
    </w:p>
    <w:p w14:paraId="151D1C1D" w14:textId="76174192" w:rsidR="00721205" w:rsidRDefault="00BD3F2E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Uczestnicy</w:t>
      </w:r>
      <w:r w:rsidR="005E0E2D">
        <w:rPr>
          <w:rFonts w:ascii="Arial" w:eastAsia="Calibri" w:hAnsi="Arial" w:cs="Arial"/>
          <w:lang w:val="pl-PL" w:eastAsia="pl-PL"/>
        </w:rPr>
        <w:t xml:space="preserve"> </w:t>
      </w:r>
      <w:r w:rsidR="001B135F">
        <w:rPr>
          <w:rFonts w:ascii="Arial" w:eastAsia="Calibri" w:hAnsi="Arial" w:cs="Arial"/>
          <w:lang w:val="pl-PL" w:eastAsia="pl-PL"/>
        </w:rPr>
        <w:t>po zakończeniu kursu otrzymują:</w:t>
      </w:r>
    </w:p>
    <w:p w14:paraId="7CFBF976" w14:textId="3F5B1844" w:rsidR="001B135F" w:rsidRDefault="001B135F" w:rsidP="001B135F">
      <w:pPr>
        <w:pStyle w:val="Akapitzlist"/>
        <w:numPr>
          <w:ilvl w:val="0"/>
          <w:numId w:val="32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Zaświadczenie o uczestnictwie w kursie</w:t>
      </w:r>
      <w:r w:rsidR="00BD3F2E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jeżeli frekwencja w kursie jest co najmniej na poziomie 80% . </w:t>
      </w:r>
    </w:p>
    <w:p w14:paraId="4FE6DD40" w14:textId="1B8D20AB" w:rsidR="00632872" w:rsidRPr="001B135F" w:rsidRDefault="00632872" w:rsidP="00DD7760">
      <w:pPr>
        <w:pStyle w:val="Akapitzlist"/>
        <w:numPr>
          <w:ilvl w:val="0"/>
          <w:numId w:val="32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Certyfikat </w:t>
      </w:r>
      <w:r w:rsidR="00DD7760">
        <w:rPr>
          <w:rFonts w:ascii="Arial" w:eastAsia="Calibri" w:hAnsi="Arial" w:cs="Arial"/>
        </w:rPr>
        <w:t xml:space="preserve">ECDL CAD </w:t>
      </w:r>
      <w:r w:rsidR="008C474F">
        <w:rPr>
          <w:rFonts w:ascii="Arial" w:eastAsia="Calibri" w:hAnsi="Arial" w:cs="Arial"/>
        </w:rPr>
        <w:t>po zdanym egzaminie</w:t>
      </w:r>
      <w:r>
        <w:rPr>
          <w:rFonts w:ascii="Arial" w:eastAsia="Calibri" w:hAnsi="Arial" w:cs="Arial"/>
        </w:rPr>
        <w:t>.</w:t>
      </w:r>
    </w:p>
    <w:p w14:paraId="18CC3744" w14:textId="3B7E2BF9" w:rsidR="00443171" w:rsidRDefault="006F40C5" w:rsidP="00BE2F6A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W uzasadnionych </w:t>
      </w:r>
      <w:r w:rsidRPr="006F40C5">
        <w:rPr>
          <w:rFonts w:ascii="Arial" w:eastAsia="Calibri" w:hAnsi="Arial" w:cs="Arial"/>
          <w:lang w:val="pl-PL"/>
        </w:rPr>
        <w:t>przypadkach</w:t>
      </w:r>
      <w:r w:rsidR="00BD3F2E">
        <w:rPr>
          <w:rFonts w:ascii="Arial" w:eastAsia="Calibri" w:hAnsi="Arial" w:cs="Arial"/>
          <w:lang w:val="pl-PL"/>
        </w:rPr>
        <w:t xml:space="preserve"> nieobecności na zajęciach,</w:t>
      </w:r>
      <w:r w:rsidRPr="006F40C5">
        <w:rPr>
          <w:rFonts w:ascii="Arial" w:eastAsia="Calibri" w:hAnsi="Arial" w:cs="Arial"/>
          <w:lang w:val="pl-PL"/>
        </w:rPr>
        <w:t xml:space="preserve"> jak choroba lub inne wypadki losowe uniemożliwiając</w:t>
      </w:r>
      <w:r>
        <w:rPr>
          <w:rFonts w:ascii="Arial" w:eastAsia="Calibri" w:hAnsi="Arial" w:cs="Arial"/>
          <w:lang w:val="pl-PL"/>
        </w:rPr>
        <w:t>ych</w:t>
      </w:r>
      <w:r w:rsidRPr="006F40C5">
        <w:rPr>
          <w:rFonts w:ascii="Arial" w:eastAsia="Calibri" w:hAnsi="Arial" w:cs="Arial"/>
          <w:lang w:val="pl-PL"/>
        </w:rPr>
        <w:t xml:space="preserve"> </w:t>
      </w:r>
      <w:r w:rsidR="00BD3F2E">
        <w:rPr>
          <w:rFonts w:ascii="Arial" w:eastAsia="Calibri" w:hAnsi="Arial" w:cs="Arial"/>
          <w:lang w:val="pl-PL"/>
        </w:rPr>
        <w:t>udział</w:t>
      </w:r>
      <w:r w:rsidR="003321AC">
        <w:rPr>
          <w:rFonts w:ascii="Arial" w:eastAsia="Calibri" w:hAnsi="Arial" w:cs="Arial"/>
          <w:lang w:val="pl-PL"/>
        </w:rPr>
        <w:t xml:space="preserve"> </w:t>
      </w:r>
      <w:r>
        <w:rPr>
          <w:rFonts w:ascii="Arial" w:eastAsia="Calibri" w:hAnsi="Arial" w:cs="Arial"/>
          <w:lang w:val="pl-PL"/>
        </w:rPr>
        <w:t>w zajęciach, uczeń</w:t>
      </w:r>
      <w:r w:rsidRPr="006F40C5">
        <w:rPr>
          <w:rFonts w:ascii="Arial" w:eastAsia="Calibri" w:hAnsi="Arial" w:cs="Arial"/>
          <w:lang w:val="pl-PL"/>
        </w:rPr>
        <w:t xml:space="preserve"> po wcześniejszym zgłoszeniu </w:t>
      </w:r>
      <w:r>
        <w:rPr>
          <w:rFonts w:ascii="Arial" w:eastAsia="Calibri" w:hAnsi="Arial" w:cs="Arial"/>
          <w:lang w:val="pl-PL"/>
        </w:rPr>
        <w:t>otrzyma</w:t>
      </w:r>
      <w:r w:rsidRPr="006F40C5">
        <w:rPr>
          <w:rFonts w:ascii="Arial" w:eastAsia="Calibri" w:hAnsi="Arial" w:cs="Arial"/>
          <w:lang w:val="pl-PL"/>
        </w:rPr>
        <w:t xml:space="preserve"> nagranie z danego dnia/i. W takim przypadku obecność zostanie zaliczo</w:t>
      </w:r>
      <w:r>
        <w:rPr>
          <w:rFonts w:ascii="Arial" w:eastAsia="Calibri" w:hAnsi="Arial" w:cs="Arial"/>
          <w:lang w:val="pl-PL"/>
        </w:rPr>
        <w:t xml:space="preserve">na. </w:t>
      </w:r>
    </w:p>
    <w:p w14:paraId="6D70DE0D" w14:textId="7D490A26" w:rsidR="002E3F13" w:rsidRDefault="00C658FF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 przypadku rezygnacji z udziału w kursie</w:t>
      </w:r>
      <w:r w:rsidR="005D0BCA">
        <w:rPr>
          <w:rFonts w:ascii="Arial" w:eastAsia="Calibri" w:hAnsi="Arial" w:cs="Arial"/>
          <w:lang w:val="pl-PL" w:eastAsia="pl-PL"/>
        </w:rPr>
        <w:t>,</w:t>
      </w:r>
      <w:r w:rsidR="005E0E2D">
        <w:rPr>
          <w:rFonts w:ascii="Arial" w:eastAsia="Calibri" w:hAnsi="Arial" w:cs="Arial"/>
          <w:lang w:val="pl-PL" w:eastAsia="pl-PL"/>
        </w:rPr>
        <w:t xml:space="preserve"> </w:t>
      </w:r>
      <w:r w:rsidR="005D0BCA">
        <w:rPr>
          <w:rFonts w:ascii="Arial" w:eastAsia="Calibri" w:hAnsi="Arial" w:cs="Arial"/>
          <w:lang w:val="pl-PL" w:eastAsia="pl-PL"/>
        </w:rPr>
        <w:t>u</w:t>
      </w:r>
      <w:r>
        <w:rPr>
          <w:rFonts w:ascii="Arial" w:eastAsia="Calibri" w:hAnsi="Arial" w:cs="Arial"/>
          <w:lang w:val="pl-PL" w:eastAsia="pl-PL"/>
        </w:rPr>
        <w:t xml:space="preserve">czeń zobowiązuje się do poinformowania  realizatora Firmę </w:t>
      </w:r>
      <w:proofErr w:type="spellStart"/>
      <w:r>
        <w:rPr>
          <w:rFonts w:ascii="Arial" w:eastAsia="Calibri" w:hAnsi="Arial" w:cs="Arial"/>
          <w:lang w:val="pl-PL" w:eastAsia="pl-PL"/>
        </w:rPr>
        <w:t>Biś</w:t>
      </w:r>
      <w:proofErr w:type="spellEnd"/>
      <w:r>
        <w:rPr>
          <w:rFonts w:ascii="Arial" w:eastAsia="Calibri" w:hAnsi="Arial" w:cs="Arial"/>
          <w:lang w:val="pl-PL" w:eastAsia="pl-PL"/>
        </w:rPr>
        <w:t xml:space="preserve"> </w:t>
      </w:r>
      <w:proofErr w:type="spellStart"/>
      <w:r>
        <w:rPr>
          <w:rFonts w:ascii="Arial" w:eastAsia="Calibri" w:hAnsi="Arial" w:cs="Arial"/>
          <w:lang w:val="pl-PL" w:eastAsia="pl-PL"/>
        </w:rPr>
        <w:t>Computers</w:t>
      </w:r>
      <w:proofErr w:type="spellEnd"/>
      <w:r>
        <w:rPr>
          <w:rFonts w:ascii="Arial" w:eastAsia="Calibri" w:hAnsi="Arial" w:cs="Arial"/>
          <w:lang w:val="pl-PL" w:eastAsia="pl-PL"/>
        </w:rPr>
        <w:t xml:space="preserve"> o swojej rezygnacji wraz z podaniem powodu w formie pisemnej podpisanej przez ucznia oraz rodzica/opiekuna prawnego. </w:t>
      </w:r>
    </w:p>
    <w:p w14:paraId="573DFF09" w14:textId="77777777" w:rsidR="00DD7760" w:rsidRPr="00DD7760" w:rsidRDefault="00DD7760" w:rsidP="00DD7760">
      <w:pPr>
        <w:keepNext/>
        <w:keepLines/>
        <w:spacing w:before="120" w:after="120" w:line="360" w:lineRule="auto"/>
        <w:outlineLvl w:val="5"/>
        <w:rPr>
          <w:rFonts w:ascii="Arial" w:eastAsia="Calibri" w:hAnsi="Arial" w:cs="Arial"/>
          <w:b/>
          <w:sz w:val="28"/>
          <w:szCs w:val="28"/>
          <w:lang w:val="pl-PL" w:eastAsia="pl-PL"/>
        </w:rPr>
      </w:pPr>
      <w:r w:rsidRPr="00DD7760">
        <w:rPr>
          <w:rFonts w:ascii="Arial" w:eastAsia="Calibri" w:hAnsi="Arial" w:cs="Arial"/>
          <w:b/>
          <w:sz w:val="28"/>
          <w:szCs w:val="28"/>
          <w:lang w:val="pl-PL" w:eastAsia="pl-PL"/>
        </w:rPr>
        <w:lastRenderedPageBreak/>
        <w:t>§ 5</w:t>
      </w:r>
    </w:p>
    <w:p w14:paraId="006DE6F9" w14:textId="77777777" w:rsidR="00DD7760" w:rsidRPr="00DD7760" w:rsidRDefault="00DD7760" w:rsidP="00DD7760">
      <w:pPr>
        <w:keepNext/>
        <w:keepLines/>
        <w:spacing w:before="120" w:after="120" w:line="360" w:lineRule="auto"/>
        <w:outlineLvl w:val="5"/>
        <w:rPr>
          <w:rFonts w:ascii="Arial" w:eastAsia="Calibri" w:hAnsi="Arial" w:cs="Arial"/>
          <w:b/>
          <w:sz w:val="28"/>
          <w:szCs w:val="28"/>
          <w:lang w:val="pl-PL" w:eastAsia="pl-PL"/>
        </w:rPr>
      </w:pPr>
      <w:r w:rsidRPr="00DD7760">
        <w:rPr>
          <w:rFonts w:ascii="Arial" w:eastAsia="Calibri" w:hAnsi="Arial" w:cs="Arial"/>
          <w:b/>
          <w:sz w:val="28"/>
          <w:szCs w:val="28"/>
          <w:lang w:val="pl-PL" w:eastAsia="pl-PL"/>
        </w:rPr>
        <w:t>Informacje dodatkowe dotyczące kursu i egzaminów.</w:t>
      </w:r>
    </w:p>
    <w:p w14:paraId="134284C0" w14:textId="77777777" w:rsidR="00DD7760" w:rsidRPr="00DD7760" w:rsidRDefault="00DD7760" w:rsidP="00DD7760">
      <w:pPr>
        <w:rPr>
          <w:rFonts w:eastAsia="Calibri"/>
          <w:lang w:val="pl-PL" w:eastAsia="pl-PL"/>
        </w:rPr>
      </w:pPr>
    </w:p>
    <w:p w14:paraId="79EB6641" w14:textId="77777777" w:rsidR="00DD7760" w:rsidRPr="00DD7760" w:rsidRDefault="00DD7760" w:rsidP="00DD776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 xml:space="preserve">Kurs prowadzony jest z wykorzystaniem platformy zoom. Łączyć można się na dwa sposoby: </w:t>
      </w:r>
    </w:p>
    <w:p w14:paraId="56BED345" w14:textId="77777777" w:rsidR="00DD7760" w:rsidRPr="00DD7760" w:rsidRDefault="00DD7760" w:rsidP="00DD7760">
      <w:pPr>
        <w:numPr>
          <w:ilvl w:val="0"/>
          <w:numId w:val="34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Uruchamiając link, który sam pobierze i uruchomi w odpowiedni sposób Zoom. Link zostanie przesłany przez realizatora kursu przed rozpoczęciem zajęć,</w:t>
      </w:r>
    </w:p>
    <w:p w14:paraId="71BBE5D7" w14:textId="77777777" w:rsidR="00DD7760" w:rsidRPr="00DD7760" w:rsidRDefault="00DD7760" w:rsidP="00DD7760">
      <w:pPr>
        <w:numPr>
          <w:ilvl w:val="0"/>
          <w:numId w:val="34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Ściągając Zoom (ze strony</w:t>
      </w:r>
      <w:r w:rsidRPr="00DD7760">
        <w:rPr>
          <w:lang w:val="pl-PL" w:eastAsia="pl-PL"/>
        </w:rPr>
        <w:t> </w:t>
      </w:r>
      <w:hyperlink r:id="rId12" w:tgtFrame="_blank" w:history="1">
        <w:r w:rsidRPr="00DD7760">
          <w:rPr>
            <w:color w:val="0000FF" w:themeColor="hyperlink"/>
            <w:u w:val="single"/>
            <w:lang w:val="pl-PL" w:eastAsia="pl-PL"/>
          </w:rPr>
          <w:t>https://zoom.us/download</w:t>
        </w:r>
      </w:hyperlink>
      <w:r w:rsidRPr="00DD7760">
        <w:rPr>
          <w:lang w:val="pl-PL" w:eastAsia="pl-PL"/>
        </w:rPr>
        <w:t xml:space="preserve">), </w:t>
      </w:r>
      <w:r w:rsidRPr="00DD7760">
        <w:rPr>
          <w:rFonts w:ascii="Arial" w:eastAsia="Calibri" w:hAnsi="Arial" w:cs="Arial"/>
          <w:lang w:val="pl-PL" w:eastAsia="pl-PL"/>
        </w:rPr>
        <w:t>uruchamiając go i podając odpowiednie ID oraz hasło dla spotkania przesłane przed rozpoczęciem kursu przez realizatora.</w:t>
      </w:r>
    </w:p>
    <w:p w14:paraId="506D58E6" w14:textId="77777777" w:rsidR="00DD7760" w:rsidRPr="00DD7760" w:rsidRDefault="00DD7760" w:rsidP="00DD776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Trenerzy nie później niż 7 dni przed egzaminem informują uczestników o terminie i godzinie egzaminu.</w:t>
      </w:r>
    </w:p>
    <w:p w14:paraId="0DF849B2" w14:textId="28E9A84A" w:rsidR="00DD7760" w:rsidRPr="00DD7760" w:rsidRDefault="00DD7760" w:rsidP="00DD776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Egzamin prowadzony będzie w formule zdalnej z wykorzystaniem platformy zoom.</w:t>
      </w:r>
    </w:p>
    <w:p w14:paraId="092FF8DA" w14:textId="77777777" w:rsidR="00DD7760" w:rsidRPr="00DD7760" w:rsidRDefault="00DD7760" w:rsidP="00DD776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Przed egzaminem uczestnik zobowiązany jest o pobranie i zainstalowanie:</w:t>
      </w:r>
    </w:p>
    <w:p w14:paraId="106A65BE" w14:textId="77777777" w:rsidR="00DD7760" w:rsidRPr="00DD7760" w:rsidRDefault="00DD7760" w:rsidP="00DD7760">
      <w:pPr>
        <w:numPr>
          <w:ilvl w:val="0"/>
          <w:numId w:val="35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 xml:space="preserve">Środowiska Adobe AIR </w:t>
      </w:r>
      <w:hyperlink r:id="rId13" w:tgtFrame="_blank" w:history="1">
        <w:r w:rsidRPr="00DD7760">
          <w:rPr>
            <w:color w:val="0000FF" w:themeColor="hyperlink"/>
            <w:u w:val="single"/>
            <w:lang w:val="pl-PL" w:eastAsia="pl-PL"/>
          </w:rPr>
          <w:t>https://get.adobe.com/air/?source=1432</w:t>
        </w:r>
      </w:hyperlink>
      <w:r w:rsidRPr="00DD7760">
        <w:rPr>
          <w:lang w:val="pl-PL" w:eastAsia="pl-PL"/>
        </w:rPr>
        <w:t xml:space="preserve"> ,</w:t>
      </w:r>
    </w:p>
    <w:p w14:paraId="5CCDD362" w14:textId="77777777" w:rsidR="00DD7760" w:rsidRPr="00DD7760" w:rsidRDefault="00DD7760" w:rsidP="00DD7760">
      <w:pPr>
        <w:numPr>
          <w:ilvl w:val="0"/>
          <w:numId w:val="35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Aplikacji egzaminacyjnej ECDL 4.3</w:t>
      </w:r>
      <w:r w:rsidRPr="00DD7760">
        <w:rPr>
          <w:lang w:val="pl-PL" w:eastAsia="pl-PL"/>
        </w:rPr>
        <w:t xml:space="preserve">: </w:t>
      </w:r>
      <w:hyperlink r:id="rId14" w:tgtFrame="_blank" w:history="1">
        <w:r w:rsidRPr="00DD7760">
          <w:rPr>
            <w:color w:val="0000FF" w:themeColor="hyperlink"/>
            <w:u w:val="single"/>
            <w:lang w:val="pl-PL" w:eastAsia="pl-PL"/>
          </w:rPr>
          <w:t>http://aplikacja.eecdl.pl/aplikacja_ECDL_4_3_setup.zip</w:t>
        </w:r>
      </w:hyperlink>
    </w:p>
    <w:p w14:paraId="5F333AA1" w14:textId="77777777" w:rsidR="00DD7760" w:rsidRPr="00DD7760" w:rsidRDefault="00DD7760" w:rsidP="00DD7760">
      <w:pPr>
        <w:numPr>
          <w:ilvl w:val="0"/>
          <w:numId w:val="36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Podczas egzaminu mikrofon i kamerka musza być włączone.</w:t>
      </w:r>
    </w:p>
    <w:p w14:paraId="4B5D1F22" w14:textId="77777777" w:rsidR="00DD7760" w:rsidRPr="00DD7760" w:rsidRDefault="00DD7760" w:rsidP="00DD7760">
      <w:pPr>
        <w:numPr>
          <w:ilvl w:val="0"/>
          <w:numId w:val="36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 xml:space="preserve">Dane dostępowe do spotkania, Meeting ID, Hasło zostaną rozesłane przed egzaminem. Logować należy się pełnym imieniem i nazwiskiem. </w:t>
      </w:r>
    </w:p>
    <w:p w14:paraId="4E8043BA" w14:textId="480FC034" w:rsidR="00DD7760" w:rsidRPr="00DD7760" w:rsidRDefault="00DD7760" w:rsidP="00DD7760">
      <w:pPr>
        <w:numPr>
          <w:ilvl w:val="0"/>
          <w:numId w:val="36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W przypadku  nieobecności na egzaminie, uczestnik zobowiązany jest do podani</w:t>
      </w:r>
      <w:r w:rsidR="00BD3F2E">
        <w:rPr>
          <w:rFonts w:ascii="Arial" w:eastAsia="Calibri" w:hAnsi="Arial" w:cs="Arial"/>
          <w:lang w:val="pl-PL" w:eastAsia="pl-PL"/>
        </w:rPr>
        <w:t>a</w:t>
      </w:r>
      <w:r w:rsidRPr="00DD7760">
        <w:rPr>
          <w:rFonts w:ascii="Arial" w:eastAsia="Calibri" w:hAnsi="Arial" w:cs="Arial"/>
          <w:lang w:val="pl-PL" w:eastAsia="pl-PL"/>
        </w:rPr>
        <w:t xml:space="preserve"> powodu absencji w formie pisemnej/mailowej. Realizator kursu w porozumieniu z Liderem podejmą decyzję o ustaleniu nowego terminu egzaminu dla uczestnika. </w:t>
      </w:r>
    </w:p>
    <w:p w14:paraId="1E039B53" w14:textId="45AC7F35" w:rsidR="00BE2F6A" w:rsidRPr="00BE2F6A" w:rsidRDefault="00BE2F6A" w:rsidP="008C474F">
      <w:pPr>
        <w:spacing w:before="120" w:after="120" w:line="360" w:lineRule="auto"/>
        <w:rPr>
          <w:rFonts w:ascii="Arial" w:eastAsia="Calibri" w:hAnsi="Arial" w:cs="Arial"/>
          <w:lang w:val="pl-PL" w:eastAsia="pl-PL"/>
        </w:rPr>
      </w:pPr>
    </w:p>
    <w:p w14:paraId="0B6A89B6" w14:textId="2B7454E5" w:rsidR="00721205" w:rsidRPr="00606351" w:rsidRDefault="00DD7760" w:rsidP="00606351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lastRenderedPageBreak/>
        <w:t>§ 6</w:t>
      </w:r>
    </w:p>
    <w:p w14:paraId="1131B455" w14:textId="77777777" w:rsidR="00721205" w:rsidRPr="00606351" w:rsidRDefault="00721205" w:rsidP="00606351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Postanowienia końcowe</w:t>
      </w:r>
    </w:p>
    <w:p w14:paraId="3ADFD09C" w14:textId="77777777" w:rsidR="00721205" w:rsidRPr="00F94213" w:rsidRDefault="00721205" w:rsidP="00E25E22">
      <w:pPr>
        <w:numPr>
          <w:ilvl w:val="0"/>
          <w:numId w:val="38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Regulamin wchodzi w życie z dniem podpisania.</w:t>
      </w:r>
    </w:p>
    <w:p w14:paraId="3752BF33" w14:textId="77777777" w:rsidR="00721205" w:rsidRDefault="000B0436" w:rsidP="00E25E22">
      <w:pPr>
        <w:numPr>
          <w:ilvl w:val="0"/>
          <w:numId w:val="38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Lider Projektu</w:t>
      </w:r>
      <w:r w:rsidR="00295EED" w:rsidRPr="00F94213">
        <w:rPr>
          <w:rFonts w:ascii="Arial" w:eastAsia="Calibri" w:hAnsi="Arial" w:cs="Arial"/>
          <w:lang w:val="pl-PL" w:eastAsia="pl-PL"/>
        </w:rPr>
        <w:t xml:space="preserve"> </w:t>
      </w:r>
      <w:r w:rsidR="00721205" w:rsidRPr="00F94213">
        <w:rPr>
          <w:rFonts w:ascii="Arial" w:eastAsia="Calibri" w:hAnsi="Arial" w:cs="Arial"/>
          <w:lang w:val="pl-PL" w:eastAsia="pl-PL"/>
        </w:rPr>
        <w:t>zastrzega sobie prawo do z</w:t>
      </w:r>
      <w:r w:rsidR="0030390A" w:rsidRPr="00F94213">
        <w:rPr>
          <w:rFonts w:ascii="Arial" w:eastAsia="Calibri" w:hAnsi="Arial" w:cs="Arial"/>
          <w:lang w:val="pl-PL" w:eastAsia="pl-PL"/>
        </w:rPr>
        <w:t>mian w niniejszym regulaminie i </w:t>
      </w:r>
      <w:r w:rsidR="00721205" w:rsidRPr="00F94213">
        <w:rPr>
          <w:rFonts w:ascii="Arial" w:eastAsia="Calibri" w:hAnsi="Arial" w:cs="Arial"/>
          <w:lang w:val="pl-PL" w:eastAsia="pl-PL"/>
        </w:rPr>
        <w:t>wprowadzania dodatkowych postanowień.</w:t>
      </w:r>
    </w:p>
    <w:p w14:paraId="47AC8A18" w14:textId="1A134AE5" w:rsidR="00BD3F2E" w:rsidRPr="00F94213" w:rsidRDefault="00BD3F2E" w:rsidP="00E25E22">
      <w:pPr>
        <w:numPr>
          <w:ilvl w:val="0"/>
          <w:numId w:val="38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Sprawy sporne rozstrzygane są na poziomie Lidera. Od podjętych decyzji nie ma odwołania.</w:t>
      </w:r>
    </w:p>
    <w:p w14:paraId="7C7DC8C9" w14:textId="77777777" w:rsidR="00721205" w:rsidRPr="00F94213" w:rsidRDefault="00721205" w:rsidP="00E25E22">
      <w:pPr>
        <w:numPr>
          <w:ilvl w:val="0"/>
          <w:numId w:val="38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Dokumentacja rekrutacyjna będzie przechowywana w siedzibie </w:t>
      </w:r>
      <w:r w:rsidR="00295EED" w:rsidRPr="00F94213">
        <w:rPr>
          <w:rFonts w:ascii="Arial" w:eastAsia="Calibri" w:hAnsi="Arial" w:cs="Arial"/>
          <w:lang w:val="pl-PL" w:eastAsia="pl-PL"/>
        </w:rPr>
        <w:t>Lidera Projektu</w:t>
      </w:r>
      <w:r w:rsidR="0030390A" w:rsidRPr="00F94213">
        <w:rPr>
          <w:rFonts w:ascii="Arial" w:eastAsia="Calibri" w:hAnsi="Arial" w:cs="Arial"/>
          <w:lang w:val="pl-PL" w:eastAsia="pl-PL"/>
        </w:rPr>
        <w:t xml:space="preserve">. </w:t>
      </w:r>
    </w:p>
    <w:p w14:paraId="008CCF3E" w14:textId="77777777" w:rsidR="00721205" w:rsidRPr="00772DAF" w:rsidRDefault="00721205" w:rsidP="00721205">
      <w:pPr>
        <w:tabs>
          <w:tab w:val="left" w:pos="1300"/>
        </w:tabs>
        <w:jc w:val="both"/>
        <w:rPr>
          <w:rFonts w:ascii="Arial" w:hAnsi="Arial" w:cs="Arial"/>
          <w:b/>
          <w:color w:val="FF0000"/>
          <w:highlight w:val="yellow"/>
          <w:lang w:val="pl-PL"/>
        </w:rPr>
      </w:pPr>
    </w:p>
    <w:p w14:paraId="34F739B1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sz w:val="20"/>
          <w:szCs w:val="20"/>
          <w:highlight w:val="yellow"/>
          <w:lang w:val="pl-PL"/>
        </w:rPr>
      </w:pPr>
    </w:p>
    <w:p w14:paraId="0B6D0FAD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71FF0CB1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6096C445" w14:textId="77777777"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………………………………</w:t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="00436466">
        <w:rPr>
          <w:rFonts w:ascii="Arial" w:hAnsi="Arial" w:cs="Arial"/>
          <w:lang w:val="pl-PL"/>
        </w:rPr>
        <w:t xml:space="preserve">              …</w:t>
      </w:r>
      <w:r w:rsidRPr="00772DAF">
        <w:rPr>
          <w:rFonts w:ascii="Arial" w:hAnsi="Arial" w:cs="Arial"/>
          <w:lang w:val="pl-PL"/>
        </w:rPr>
        <w:t>……………………………………</w:t>
      </w:r>
    </w:p>
    <w:p w14:paraId="12F464C2" w14:textId="77777777"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     (Miejscowość i Data)</w:t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  <w:t xml:space="preserve">                                       Podpis</w:t>
      </w:r>
    </w:p>
    <w:p w14:paraId="44CA2A36" w14:textId="77777777"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 </w:t>
      </w:r>
    </w:p>
    <w:p w14:paraId="509B39F9" w14:textId="77777777" w:rsidR="00F72B24" w:rsidRDefault="00F72B24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6E0BE297" w14:textId="77777777" w:rsidR="00F72B24" w:rsidRPr="00772DAF" w:rsidRDefault="00F72B24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5900B297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0AD02EE3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6FA380BF" w14:textId="77777777" w:rsidR="00721205" w:rsidRPr="00772DAF" w:rsidRDefault="00721205" w:rsidP="00721205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b/>
          <w:lang w:val="pl-PL"/>
        </w:rPr>
        <w:t>Załączniki:</w:t>
      </w:r>
    </w:p>
    <w:p w14:paraId="6E8F07C2" w14:textId="70336313" w:rsidR="002E3F13" w:rsidRPr="00772DAF" w:rsidRDefault="002E3F13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bCs/>
          <w:lang w:val="pl-PL"/>
        </w:rPr>
        <w:t>Zał. 1</w:t>
      </w:r>
      <w:r w:rsidRPr="00772DAF">
        <w:rPr>
          <w:rFonts w:ascii="Arial" w:hAnsi="Arial" w:cs="Arial"/>
          <w:b/>
          <w:lang w:val="pl-PL"/>
        </w:rPr>
        <w:t xml:space="preserve"> – </w:t>
      </w:r>
      <w:r w:rsidR="001D4659" w:rsidRPr="00772DAF">
        <w:rPr>
          <w:rFonts w:ascii="Arial" w:hAnsi="Arial" w:cs="Arial"/>
          <w:lang w:val="pl-PL"/>
        </w:rPr>
        <w:t>Deklaracja/oświadczenie uczestnictwa w projekcie</w:t>
      </w:r>
      <w:r w:rsidR="007167BA" w:rsidRPr="00772DAF">
        <w:rPr>
          <w:rFonts w:ascii="Arial" w:hAnsi="Arial" w:cs="Arial"/>
          <w:lang w:val="pl-PL"/>
        </w:rPr>
        <w:t>.</w:t>
      </w:r>
    </w:p>
    <w:p w14:paraId="00299EBB" w14:textId="35285485" w:rsidR="007167BA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 2</w:t>
      </w:r>
      <w:r w:rsidRPr="00772DAF">
        <w:rPr>
          <w:rFonts w:ascii="Arial" w:hAnsi="Arial" w:cs="Arial"/>
          <w:b/>
          <w:lang w:val="pl-PL"/>
        </w:rPr>
        <w:t xml:space="preserve"> – </w:t>
      </w:r>
      <w:r w:rsidR="001D4659" w:rsidRPr="00772DAF">
        <w:rPr>
          <w:rFonts w:ascii="Arial" w:hAnsi="Arial" w:cs="Arial"/>
          <w:lang w:val="pl-PL"/>
        </w:rPr>
        <w:t>Oświadczenie uczestnika projektu</w:t>
      </w:r>
      <w:r w:rsidRPr="00772DAF">
        <w:rPr>
          <w:rFonts w:ascii="Arial" w:hAnsi="Arial" w:cs="Arial"/>
          <w:lang w:val="pl-PL"/>
        </w:rPr>
        <w:t>.</w:t>
      </w:r>
    </w:p>
    <w:p w14:paraId="57BB2C25" w14:textId="407D4C41" w:rsidR="007167BA" w:rsidRDefault="007167BA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Zał. 3 </w:t>
      </w:r>
      <w:r w:rsidRPr="005E0E2D">
        <w:rPr>
          <w:rFonts w:ascii="Arial" w:hAnsi="Arial" w:cs="Arial"/>
          <w:b/>
          <w:bCs/>
          <w:lang w:val="pl-PL"/>
        </w:rPr>
        <w:t>–</w:t>
      </w:r>
      <w:r w:rsidRPr="00772DAF">
        <w:rPr>
          <w:rFonts w:ascii="Arial" w:hAnsi="Arial" w:cs="Arial"/>
          <w:lang w:val="pl-PL"/>
        </w:rPr>
        <w:t xml:space="preserve"> </w:t>
      </w:r>
      <w:r w:rsidR="001D4659" w:rsidRPr="00772DAF">
        <w:rPr>
          <w:rFonts w:ascii="Arial" w:hAnsi="Arial" w:cs="Arial"/>
          <w:lang w:val="pl-PL"/>
        </w:rPr>
        <w:t>Zakres danych osobowych</w:t>
      </w:r>
      <w:r w:rsidRPr="00772DAF">
        <w:rPr>
          <w:rFonts w:ascii="Arial" w:hAnsi="Arial" w:cs="Arial"/>
          <w:lang w:val="pl-PL"/>
        </w:rPr>
        <w:t>.</w:t>
      </w:r>
    </w:p>
    <w:p w14:paraId="371FB824" w14:textId="2FE4322C" w:rsidR="00595731" w:rsidRPr="00772DAF" w:rsidRDefault="00595731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Zał. 4 </w:t>
      </w:r>
      <w:r w:rsidRPr="00772DAF">
        <w:rPr>
          <w:rFonts w:ascii="Arial" w:hAnsi="Arial" w:cs="Arial"/>
          <w:b/>
          <w:lang w:val="pl-PL"/>
        </w:rPr>
        <w:t>–</w:t>
      </w:r>
      <w:r>
        <w:rPr>
          <w:rFonts w:ascii="Arial" w:hAnsi="Arial" w:cs="Arial"/>
          <w:b/>
          <w:lang w:val="pl-PL"/>
        </w:rPr>
        <w:t xml:space="preserve"> </w:t>
      </w:r>
      <w:r w:rsidRPr="00595731">
        <w:rPr>
          <w:rFonts w:ascii="Arial" w:hAnsi="Arial" w:cs="Arial"/>
          <w:bCs/>
          <w:lang w:val="pl-PL"/>
        </w:rPr>
        <w:t>Oświadczenie rodzica/opiekuna prawnego</w:t>
      </w:r>
    </w:p>
    <w:p w14:paraId="42997AD5" w14:textId="293BD7A5" w:rsidR="007167BA" w:rsidRPr="00772DAF" w:rsidRDefault="007167BA" w:rsidP="005E0E2D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lang w:val="pl-PL"/>
        </w:rPr>
        <w:t xml:space="preserve">Zał. </w:t>
      </w:r>
      <w:r w:rsidR="00595731">
        <w:rPr>
          <w:rFonts w:ascii="Arial" w:hAnsi="Arial" w:cs="Arial"/>
          <w:lang w:val="pl-PL"/>
        </w:rPr>
        <w:t>5</w:t>
      </w:r>
      <w:r w:rsidRPr="00772DAF">
        <w:rPr>
          <w:rFonts w:ascii="Arial" w:hAnsi="Arial" w:cs="Arial"/>
          <w:lang w:val="pl-PL"/>
        </w:rPr>
        <w:t xml:space="preserve"> </w:t>
      </w:r>
      <w:r w:rsidRPr="005E0E2D">
        <w:rPr>
          <w:rFonts w:ascii="Arial" w:hAnsi="Arial" w:cs="Arial"/>
          <w:b/>
          <w:bCs/>
          <w:lang w:val="pl-PL"/>
        </w:rPr>
        <w:t>–</w:t>
      </w:r>
      <w:r w:rsidR="00DD7760">
        <w:rPr>
          <w:rFonts w:ascii="Arial" w:hAnsi="Arial" w:cs="Arial"/>
          <w:lang w:val="pl-PL"/>
        </w:rPr>
        <w:t xml:space="preserve"> </w:t>
      </w:r>
      <w:r w:rsidR="005E0E2D">
        <w:rPr>
          <w:rFonts w:ascii="Arial" w:hAnsi="Arial" w:cs="Arial"/>
          <w:bCs/>
          <w:lang w:val="pl-PL"/>
        </w:rPr>
        <w:t>Zakres tematyczny kursu.</w:t>
      </w:r>
    </w:p>
    <w:p w14:paraId="150A1B1E" w14:textId="01F284FD" w:rsidR="00F34142" w:rsidRPr="00772DAF" w:rsidRDefault="00F34142" w:rsidP="005E0E2D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lang w:val="pl-PL"/>
        </w:rPr>
        <w:t xml:space="preserve">Zał. </w:t>
      </w:r>
      <w:r w:rsidR="00595731">
        <w:rPr>
          <w:rFonts w:ascii="Arial" w:hAnsi="Arial" w:cs="Arial"/>
          <w:lang w:val="pl-PL"/>
        </w:rPr>
        <w:t>6</w:t>
      </w:r>
      <w:r w:rsidR="0030390A" w:rsidRPr="00772DAF">
        <w:rPr>
          <w:rFonts w:ascii="Arial" w:hAnsi="Arial" w:cs="Arial"/>
          <w:b/>
          <w:lang w:val="pl-PL"/>
        </w:rPr>
        <w:t xml:space="preserve"> –</w:t>
      </w:r>
      <w:r w:rsidR="005E0E2D">
        <w:rPr>
          <w:rFonts w:ascii="Arial" w:hAnsi="Arial" w:cs="Arial"/>
          <w:b/>
          <w:lang w:val="pl-PL"/>
        </w:rPr>
        <w:t xml:space="preserve"> </w:t>
      </w:r>
      <w:r w:rsidR="00DD7760">
        <w:rPr>
          <w:rFonts w:ascii="Arial" w:hAnsi="Arial" w:cs="Arial"/>
          <w:lang w:val="pl-PL"/>
        </w:rPr>
        <w:t>Instrukcja zoom</w:t>
      </w:r>
      <w:r w:rsidRPr="00772DAF">
        <w:rPr>
          <w:rFonts w:ascii="Arial" w:hAnsi="Arial" w:cs="Arial"/>
          <w:lang w:val="pl-PL"/>
        </w:rPr>
        <w:t>.</w:t>
      </w:r>
    </w:p>
    <w:p w14:paraId="6D9FA76D" w14:textId="48F0D20F" w:rsidR="00B115AB" w:rsidRPr="00772DAF" w:rsidRDefault="00F34142" w:rsidP="005E0E2D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</w:t>
      </w:r>
      <w:r w:rsidR="005E0E2D">
        <w:rPr>
          <w:rFonts w:ascii="Arial" w:hAnsi="Arial" w:cs="Arial"/>
          <w:lang w:val="pl-PL"/>
        </w:rPr>
        <w:t xml:space="preserve"> </w:t>
      </w:r>
      <w:r w:rsidR="00595731">
        <w:rPr>
          <w:rFonts w:ascii="Arial" w:hAnsi="Arial" w:cs="Arial"/>
          <w:lang w:val="pl-PL"/>
        </w:rPr>
        <w:t>7</w:t>
      </w:r>
      <w:r w:rsidR="005E0E2D" w:rsidRPr="00772DAF">
        <w:rPr>
          <w:rFonts w:ascii="Arial" w:hAnsi="Arial" w:cs="Arial"/>
          <w:b/>
          <w:lang w:val="pl-PL"/>
        </w:rPr>
        <w:t>–</w:t>
      </w:r>
      <w:r w:rsidR="005E0E2D">
        <w:rPr>
          <w:rFonts w:ascii="Arial" w:hAnsi="Arial" w:cs="Arial"/>
          <w:b/>
          <w:lang w:val="pl-PL"/>
        </w:rPr>
        <w:t xml:space="preserve"> </w:t>
      </w:r>
      <w:r w:rsidR="005E0E2D">
        <w:rPr>
          <w:rFonts w:ascii="Arial" w:hAnsi="Arial" w:cs="Arial"/>
          <w:lang w:val="pl-PL"/>
        </w:rPr>
        <w:t xml:space="preserve">wymagania techniczne sprzętu komputerowego uczestnika. </w:t>
      </w:r>
    </w:p>
    <w:p w14:paraId="78948A9A" w14:textId="50C12418" w:rsidR="00A16985" w:rsidRPr="00772DAF" w:rsidRDefault="00F34142" w:rsidP="00DD7760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</w:t>
      </w:r>
      <w:r w:rsidR="007167BA" w:rsidRPr="00772DAF">
        <w:rPr>
          <w:rFonts w:ascii="Arial" w:hAnsi="Arial" w:cs="Arial"/>
          <w:lang w:val="pl-PL"/>
        </w:rPr>
        <w:t xml:space="preserve"> </w:t>
      </w:r>
      <w:r w:rsidR="00595731">
        <w:rPr>
          <w:rFonts w:ascii="Arial" w:hAnsi="Arial" w:cs="Arial"/>
          <w:lang w:val="pl-PL"/>
        </w:rPr>
        <w:t>8</w:t>
      </w:r>
      <w:r w:rsidR="0030390A" w:rsidRPr="00772DAF">
        <w:rPr>
          <w:rFonts w:ascii="Arial" w:hAnsi="Arial" w:cs="Arial"/>
          <w:lang w:val="pl-PL"/>
        </w:rPr>
        <w:t xml:space="preserve"> </w:t>
      </w:r>
      <w:r w:rsidR="0030390A" w:rsidRPr="005E0E2D">
        <w:rPr>
          <w:rFonts w:ascii="Arial" w:hAnsi="Arial" w:cs="Arial"/>
          <w:b/>
          <w:bCs/>
          <w:lang w:val="pl-PL"/>
        </w:rPr>
        <w:t>–</w:t>
      </w:r>
      <w:r w:rsidR="00B115AB">
        <w:rPr>
          <w:rFonts w:ascii="Arial" w:hAnsi="Arial" w:cs="Arial"/>
          <w:lang w:val="pl-PL"/>
        </w:rPr>
        <w:t xml:space="preserve"> </w:t>
      </w:r>
      <w:r w:rsidR="00FC0425">
        <w:rPr>
          <w:rFonts w:ascii="Arial" w:hAnsi="Arial" w:cs="Arial"/>
          <w:lang w:val="pl-PL"/>
        </w:rPr>
        <w:t>Instrukcja instalowania oprogramowania AutoCad 2019</w:t>
      </w:r>
      <w:r w:rsidR="00FC0425" w:rsidRPr="00772DAF">
        <w:rPr>
          <w:rFonts w:ascii="Arial" w:hAnsi="Arial" w:cs="Arial"/>
          <w:lang w:val="pl-PL"/>
        </w:rPr>
        <w:t>.</w:t>
      </w:r>
    </w:p>
    <w:p w14:paraId="75962AFB" w14:textId="2615DBBA" w:rsidR="00443171" w:rsidRPr="00772DAF" w:rsidRDefault="00443171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</w:p>
    <w:sectPr w:rsidR="00443171" w:rsidRPr="00772DAF" w:rsidSect="006F7975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E1463D" w14:textId="77777777" w:rsidR="00C012BC" w:rsidRDefault="00C012BC" w:rsidP="00C77112">
      <w:r>
        <w:separator/>
      </w:r>
    </w:p>
  </w:endnote>
  <w:endnote w:type="continuationSeparator" w:id="0">
    <w:p w14:paraId="324A5E5F" w14:textId="77777777" w:rsidR="00C012BC" w:rsidRDefault="00C012BC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C8B7F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45106BC4" w14:textId="77777777" w:rsidR="00B61431" w:rsidRPr="00563AB0" w:rsidRDefault="002C492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3A8047B" wp14:editId="3FC0CE5B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06A296C8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0ZJlBo&#10;b3Rvc2hvcCAzLjAAOEJJTQPtAAAAAAAQASwAAAABAAIBLAAAAAEAAjhCSU0D8wAAAAAACQAAAAAA&#10;AAAAAQA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jcAAAAAUmdodGxvbmcAAAQ4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nEAAAAAAACgABAAAAAAAAAAL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QEBAQEBAQEBAQEBAQEBAgICAgICAgICAgIDAwMDAwMDAwMDAQEBAQEBAQEB&#10;AQECAgECAgMDAwMDAwMDAwMDAwMDAwMDAwMDAwMDAwMDAwMDAwMDAwMDAwMDAwMDAwMDAwMDAwP/&#10;wAARCAI3BDgDAREAAhEBAxEB/90ABACH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UTIZC&#10;gxNDWZPKVtJjcbj6aasr8hkKmGjoaGjpo2lqKqsq6h46empoIkLO7sqqoJJA9+690DfTfyX+PXyK&#10;m3xD0F3Z1d3UvWmdptr79rOrN7bf35i9q7lq6L+IRbfy+X2zX5PF0+aSk9ctL5jNB9JFRuPfuvdD&#10;f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VYfzuO1uyej/wCVJ83+1uoN&#10;77k637K2Z05Pkdpb52flKnCbn21kZ9y7exz5HCZejeOsxmQWjrZUSeFklj16kZWAI917r4xvYfZn&#10;ZHbu6sjvrtfsDe/Z+9su2vLbx7D3Xnt6bqyb6nfXkdw7kr8ll61tcjG8kzG5J/Pv3XukR7917r3v&#10;3Xuve/de697917r3v3Xuve/de697917r3v3Xuve/de697917r3v3Xuve/de697917r3v3Xuve/de&#10;697917r3v3Xuve/de697917r3v3Xuve/de697917r6Rf/CIr/skT5qf+LH7O/wDfZUPv3Xut23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TNjNubewtXl8hhsFhsTX5+qjrs7W4zF0NBV5utij8MVZl6mlgimyVVFD6FkmZ3VeAb&#10;e/de6e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tExRQaG90b3Nob3AgMy4wADhCSU0D7QAAAAAAEAEsAAAA&#10;AQACASwAAAABAAI4QklNA/MAAAAAAAkAAAAAAAAAAAEA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HYAAAAAFJnaHRsb25n&#10;AAAGP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JxAAAAAAAAoAAQAA&#10;AAAAAAAC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B2AY/AwERAAIRAQMRAf/dAAQAy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QslkaLD46vy2SqEpMdi6KqyNfVSBjHTUVFA1TVVEgQE6UjVmNgTYcD37r3VNv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vf9BD38lv/vYB1B/56ex//rH7917r3/QQ9/Jb/wC9gHUH&#10;/np7H/8ArH7917r3/QQ9/Jb/AO9gHUH/AJ6ex/8A6x+/de69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rftpbq29vvau2d77RykGc2pvLb2F3VtjNUqzLS5jb24cbHl8LlKZahUkE&#10;dRTTRSoHRWswuAbj37r3Sh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3WPhD/ANkXfEP/AMVf6B/99RiffuvdGg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vff8ACVr+VF/L4+e3ws7+7N+XXxr2z3TvraPyiyuxNubhze6OxMHUYvad&#10;P1RtfcEOGiptn5jHQOi1lfVz65ImkvIRr0hQPde62e/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0y/wDhE5/27x+UX/i5+b/98fsz&#10;37r3W5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VB/4WSf9ukNtf+LgdN/+&#10;8PvD37r3XyxffuvdfdY+EP8A2Rd8Q/8AxV/oH/31GJ9+690aD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6nzl/4VDfyuvgv25uDovO5zt/5BdlbLylTgN/4z427P2nu&#10;3CbE3FQTGHJ7cz2799bg23i56+kdWhrKbE1Va1NOGpqnw1Ec0cfuvdHr/lu/zgvg5/NR27uDIfFn&#10;sPKtvXZtJT5HfPTPY+Fj2b25tDF1c60tNma7b0dRWUldj2leOF8lhchW0kUrxwTTxzOsZ917q0D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f9s/8yr7L/8AEf7y/wDecqffuvdfBH9+6919&#10;Mv8A4ROf9u8flF/4ufm//fH7M9+691uW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Qf+Fkn/bpDbX/i4HTf/vD7w9+6918sX37r3X3WPhD/ANkXfEP/AMVf6B/99RiffuvdGg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f9s/8yr7L/8A&#10;Ef7y/wDecqffuvdfBH9+6919Mv8A4ROf9u8flF/4ufm//fH7M9+691uW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1Qf+Fkn/bpDbX/i4HTf/vD7w9+6918sX37r3X3WPhD/ANkX&#10;fEP/AMVf6B/99RiffuvdGg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vff8ACVr+a7/L4+BPws7+6y+XXyU2&#10;z0tvrd3yiyu+9ubeze1+xM5UZTadR1Rtfb8OZiqdn4fIwIjVlBVwaJJVkvGTo0lSfde62e/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B95392" wp14:editId="7AC7F20F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3EB7357"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39E2A79" wp14:editId="45D05C1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3CF66899"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340B4" w14:textId="77777777" w:rsidR="00C012BC" w:rsidRDefault="00C012BC" w:rsidP="00C77112">
      <w:r>
        <w:separator/>
      </w:r>
    </w:p>
  </w:footnote>
  <w:footnote w:type="continuationSeparator" w:id="0">
    <w:p w14:paraId="3391A1E2" w14:textId="77777777" w:rsidR="00C012BC" w:rsidRDefault="00C012BC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ACAEA" w14:textId="77777777" w:rsidR="00B61431" w:rsidRDefault="00C012BC">
    <w:pPr>
      <w:pStyle w:val="Nagwek"/>
    </w:pPr>
    <w:r>
      <w:rPr>
        <w:noProof/>
        <w:lang w:val="pl-PL" w:eastAsia="pl-PL"/>
      </w:rPr>
      <w:pict w14:anchorId="722EF7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C030E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0EC896C7" wp14:editId="404CF6E2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14:paraId="465E263F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AD36B" w14:textId="77777777" w:rsidR="00B61431" w:rsidRDefault="00C012BC">
    <w:pPr>
      <w:pStyle w:val="Nagwek"/>
    </w:pPr>
    <w:r>
      <w:rPr>
        <w:noProof/>
        <w:lang w:val="pl-PL" w:eastAsia="pl-PL"/>
      </w:rPr>
      <w:pict w14:anchorId="6568D8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F3467"/>
    <w:multiLevelType w:val="hybridMultilevel"/>
    <w:tmpl w:val="0182203C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B389D"/>
    <w:multiLevelType w:val="hybridMultilevel"/>
    <w:tmpl w:val="D50E014C"/>
    <w:lvl w:ilvl="0" w:tplc="1A466154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160D1A06"/>
    <w:multiLevelType w:val="hybridMultilevel"/>
    <w:tmpl w:val="1BB8A04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17566A2C"/>
    <w:multiLevelType w:val="hybridMultilevel"/>
    <w:tmpl w:val="B5FAD7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CB04F23"/>
    <w:multiLevelType w:val="hybridMultilevel"/>
    <w:tmpl w:val="936E46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C601D04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00039D"/>
    <w:multiLevelType w:val="hybridMultilevel"/>
    <w:tmpl w:val="7F349042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E7B4EAB"/>
    <w:multiLevelType w:val="hybridMultilevel"/>
    <w:tmpl w:val="98162BF2"/>
    <w:lvl w:ilvl="0" w:tplc="F14EC510">
      <w:start w:val="1"/>
      <w:numFmt w:val="bullet"/>
      <w:lvlText w:val="‾"/>
      <w:lvlJc w:val="left"/>
      <w:pPr>
        <w:ind w:left="222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4">
    <w:nsid w:val="2FDA751F"/>
    <w:multiLevelType w:val="hybridMultilevel"/>
    <w:tmpl w:val="E634E8C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DB7D83"/>
    <w:multiLevelType w:val="hybridMultilevel"/>
    <w:tmpl w:val="2D80EA7A"/>
    <w:lvl w:ilvl="0" w:tplc="B0DEC660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32DA1A0D"/>
    <w:multiLevelType w:val="hybridMultilevel"/>
    <w:tmpl w:val="43F6AB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18">
    <w:nsid w:val="3ECF451B"/>
    <w:multiLevelType w:val="hybridMultilevel"/>
    <w:tmpl w:val="AA6C93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20">
    <w:nsid w:val="42E74C29"/>
    <w:multiLevelType w:val="hybridMultilevel"/>
    <w:tmpl w:val="D6DC2F04"/>
    <w:lvl w:ilvl="0" w:tplc="8EF26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037A2E"/>
    <w:multiLevelType w:val="hybridMultilevel"/>
    <w:tmpl w:val="11BCCC04"/>
    <w:lvl w:ilvl="0" w:tplc="7F8A4BD4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516403"/>
    <w:multiLevelType w:val="hybridMultilevel"/>
    <w:tmpl w:val="734815C0"/>
    <w:lvl w:ilvl="0" w:tplc="BD1C891E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847576E"/>
    <w:multiLevelType w:val="hybridMultilevel"/>
    <w:tmpl w:val="A43C04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FB5C58"/>
    <w:multiLevelType w:val="hybridMultilevel"/>
    <w:tmpl w:val="DEB42C4E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>
    <w:nsid w:val="61CE64B5"/>
    <w:multiLevelType w:val="hybridMultilevel"/>
    <w:tmpl w:val="A57AD9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646547B7"/>
    <w:multiLevelType w:val="hybridMultilevel"/>
    <w:tmpl w:val="E3969AF8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66D13AA6"/>
    <w:multiLevelType w:val="hybridMultilevel"/>
    <w:tmpl w:val="8A06822E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9815B4"/>
    <w:multiLevelType w:val="hybridMultilevel"/>
    <w:tmpl w:val="FF7CC872"/>
    <w:lvl w:ilvl="0" w:tplc="33A23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32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5"/>
  </w:num>
  <w:num w:numId="16">
    <w:abstractNumId w:val="1"/>
  </w:num>
  <w:num w:numId="17">
    <w:abstractNumId w:val="15"/>
  </w:num>
  <w:num w:numId="18">
    <w:abstractNumId w:val="33"/>
  </w:num>
  <w:num w:numId="19">
    <w:abstractNumId w:val="4"/>
  </w:num>
  <w:num w:numId="20">
    <w:abstractNumId w:val="30"/>
  </w:num>
  <w:num w:numId="21">
    <w:abstractNumId w:val="20"/>
  </w:num>
  <w:num w:numId="22">
    <w:abstractNumId w:val="18"/>
  </w:num>
  <w:num w:numId="23">
    <w:abstractNumId w:val="9"/>
  </w:num>
  <w:num w:numId="24">
    <w:abstractNumId w:val="12"/>
  </w:num>
  <w:num w:numId="25">
    <w:abstractNumId w:val="27"/>
  </w:num>
  <w:num w:numId="26">
    <w:abstractNumId w:val="13"/>
  </w:num>
  <w:num w:numId="27">
    <w:abstractNumId w:val="26"/>
  </w:num>
  <w:num w:numId="28">
    <w:abstractNumId w:val="0"/>
  </w:num>
  <w:num w:numId="29">
    <w:abstractNumId w:val="16"/>
  </w:num>
  <w:num w:numId="30">
    <w:abstractNumId w:val="24"/>
  </w:num>
  <w:num w:numId="31">
    <w:abstractNumId w:val="25"/>
  </w:num>
  <w:num w:numId="32">
    <w:abstractNumId w:val="7"/>
  </w:num>
  <w:num w:numId="33">
    <w:abstractNumId w:val="14"/>
  </w:num>
  <w:num w:numId="34">
    <w:abstractNumId w:val="28"/>
  </w:num>
  <w:num w:numId="35">
    <w:abstractNumId w:val="6"/>
  </w:num>
  <w:num w:numId="36">
    <w:abstractNumId w:val="21"/>
  </w:num>
  <w:num w:numId="37">
    <w:abstractNumId w:val="29"/>
  </w:num>
  <w:num w:numId="38">
    <w:abstractNumId w:val="11"/>
  </w:num>
  <w:numIdMacAtCleanup w:val="1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abryszewska, Monika (UMWM)">
    <w15:presenceInfo w15:providerId="AD" w15:userId="S-1-5-21-2657086810-3006226730-1577894517-13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08DC"/>
    <w:rsid w:val="000152F7"/>
    <w:rsid w:val="0002799D"/>
    <w:rsid w:val="0003529A"/>
    <w:rsid w:val="00041D58"/>
    <w:rsid w:val="000439C2"/>
    <w:rsid w:val="00046A24"/>
    <w:rsid w:val="000478DE"/>
    <w:rsid w:val="000521D6"/>
    <w:rsid w:val="00053C46"/>
    <w:rsid w:val="00054808"/>
    <w:rsid w:val="000608ED"/>
    <w:rsid w:val="0006288C"/>
    <w:rsid w:val="00065745"/>
    <w:rsid w:val="00076A65"/>
    <w:rsid w:val="0007737C"/>
    <w:rsid w:val="00080E09"/>
    <w:rsid w:val="00084B08"/>
    <w:rsid w:val="000938EE"/>
    <w:rsid w:val="00094628"/>
    <w:rsid w:val="00094D77"/>
    <w:rsid w:val="000A2518"/>
    <w:rsid w:val="000A560A"/>
    <w:rsid w:val="000A6EA0"/>
    <w:rsid w:val="000A6F3D"/>
    <w:rsid w:val="000B0436"/>
    <w:rsid w:val="000B6A82"/>
    <w:rsid w:val="000B7BC7"/>
    <w:rsid w:val="000C4298"/>
    <w:rsid w:val="000E1FB6"/>
    <w:rsid w:val="000E532B"/>
    <w:rsid w:val="000E73FF"/>
    <w:rsid w:val="000F2DCD"/>
    <w:rsid w:val="000F50CC"/>
    <w:rsid w:val="00110B6C"/>
    <w:rsid w:val="00113768"/>
    <w:rsid w:val="00113EB0"/>
    <w:rsid w:val="001158C3"/>
    <w:rsid w:val="001162AE"/>
    <w:rsid w:val="00120BB6"/>
    <w:rsid w:val="001218CA"/>
    <w:rsid w:val="00122CDA"/>
    <w:rsid w:val="00123F0E"/>
    <w:rsid w:val="00126BA4"/>
    <w:rsid w:val="00133BA0"/>
    <w:rsid w:val="00137183"/>
    <w:rsid w:val="001528F3"/>
    <w:rsid w:val="0015538D"/>
    <w:rsid w:val="001645ED"/>
    <w:rsid w:val="00171002"/>
    <w:rsid w:val="0017487F"/>
    <w:rsid w:val="001748DC"/>
    <w:rsid w:val="00174BA1"/>
    <w:rsid w:val="00175241"/>
    <w:rsid w:val="001754A5"/>
    <w:rsid w:val="001756A4"/>
    <w:rsid w:val="00181484"/>
    <w:rsid w:val="00185BAD"/>
    <w:rsid w:val="001930F3"/>
    <w:rsid w:val="00196632"/>
    <w:rsid w:val="001A4C36"/>
    <w:rsid w:val="001A6F1B"/>
    <w:rsid w:val="001A70C2"/>
    <w:rsid w:val="001B135F"/>
    <w:rsid w:val="001B1C06"/>
    <w:rsid w:val="001B1F24"/>
    <w:rsid w:val="001C73AE"/>
    <w:rsid w:val="001D0D04"/>
    <w:rsid w:val="001D204B"/>
    <w:rsid w:val="001D4659"/>
    <w:rsid w:val="001D46C5"/>
    <w:rsid w:val="001D63B0"/>
    <w:rsid w:val="001D6A44"/>
    <w:rsid w:val="001E07D1"/>
    <w:rsid w:val="001E6B71"/>
    <w:rsid w:val="001E6B8D"/>
    <w:rsid w:val="00214696"/>
    <w:rsid w:val="00220707"/>
    <w:rsid w:val="002221B2"/>
    <w:rsid w:val="00224A84"/>
    <w:rsid w:val="00227050"/>
    <w:rsid w:val="00232347"/>
    <w:rsid w:val="00234778"/>
    <w:rsid w:val="00237895"/>
    <w:rsid w:val="00240D80"/>
    <w:rsid w:val="00242FDE"/>
    <w:rsid w:val="00243EB5"/>
    <w:rsid w:val="002467A4"/>
    <w:rsid w:val="00253529"/>
    <w:rsid w:val="002645E3"/>
    <w:rsid w:val="0027290B"/>
    <w:rsid w:val="00284D32"/>
    <w:rsid w:val="00285D21"/>
    <w:rsid w:val="00293D7F"/>
    <w:rsid w:val="00295EED"/>
    <w:rsid w:val="002C492E"/>
    <w:rsid w:val="002C7455"/>
    <w:rsid w:val="002D346A"/>
    <w:rsid w:val="002D3654"/>
    <w:rsid w:val="002D7798"/>
    <w:rsid w:val="002E1BC9"/>
    <w:rsid w:val="002E3F13"/>
    <w:rsid w:val="002E48EF"/>
    <w:rsid w:val="0030390A"/>
    <w:rsid w:val="003055B0"/>
    <w:rsid w:val="003135B1"/>
    <w:rsid w:val="003135EA"/>
    <w:rsid w:val="00313B6E"/>
    <w:rsid w:val="003161EE"/>
    <w:rsid w:val="00322413"/>
    <w:rsid w:val="00327356"/>
    <w:rsid w:val="003321AC"/>
    <w:rsid w:val="0033484C"/>
    <w:rsid w:val="003374F5"/>
    <w:rsid w:val="00342AC9"/>
    <w:rsid w:val="00345EAA"/>
    <w:rsid w:val="00347E26"/>
    <w:rsid w:val="00357088"/>
    <w:rsid w:val="00362EA3"/>
    <w:rsid w:val="00362F18"/>
    <w:rsid w:val="003772B6"/>
    <w:rsid w:val="00380760"/>
    <w:rsid w:val="00381346"/>
    <w:rsid w:val="00383A90"/>
    <w:rsid w:val="00386019"/>
    <w:rsid w:val="003976C9"/>
    <w:rsid w:val="003A043E"/>
    <w:rsid w:val="003A16AA"/>
    <w:rsid w:val="003A4FE8"/>
    <w:rsid w:val="003B5875"/>
    <w:rsid w:val="003D57C8"/>
    <w:rsid w:val="003D6F44"/>
    <w:rsid w:val="003E62A9"/>
    <w:rsid w:val="003F1640"/>
    <w:rsid w:val="003F50F4"/>
    <w:rsid w:val="003F6A73"/>
    <w:rsid w:val="00404F46"/>
    <w:rsid w:val="00405FD0"/>
    <w:rsid w:val="00415170"/>
    <w:rsid w:val="00415EF8"/>
    <w:rsid w:val="00420811"/>
    <w:rsid w:val="00420D05"/>
    <w:rsid w:val="00432ED4"/>
    <w:rsid w:val="004351F1"/>
    <w:rsid w:val="00436466"/>
    <w:rsid w:val="00436A0F"/>
    <w:rsid w:val="00442CA5"/>
    <w:rsid w:val="00443171"/>
    <w:rsid w:val="00450804"/>
    <w:rsid w:val="00462611"/>
    <w:rsid w:val="004646CE"/>
    <w:rsid w:val="00464DA0"/>
    <w:rsid w:val="0046683F"/>
    <w:rsid w:val="00470C25"/>
    <w:rsid w:val="004721D9"/>
    <w:rsid w:val="00481954"/>
    <w:rsid w:val="00482559"/>
    <w:rsid w:val="00483281"/>
    <w:rsid w:val="00485878"/>
    <w:rsid w:val="00485986"/>
    <w:rsid w:val="00486E7C"/>
    <w:rsid w:val="00487800"/>
    <w:rsid w:val="004905F2"/>
    <w:rsid w:val="00494C6D"/>
    <w:rsid w:val="004977DB"/>
    <w:rsid w:val="004A12AF"/>
    <w:rsid w:val="004A3C5B"/>
    <w:rsid w:val="004B4EBB"/>
    <w:rsid w:val="004C5BCF"/>
    <w:rsid w:val="004D3D8D"/>
    <w:rsid w:val="004D7A9A"/>
    <w:rsid w:val="004E27B7"/>
    <w:rsid w:val="004E3886"/>
    <w:rsid w:val="004E6AF9"/>
    <w:rsid w:val="004F6A34"/>
    <w:rsid w:val="0050261E"/>
    <w:rsid w:val="00505FA8"/>
    <w:rsid w:val="00510EF1"/>
    <w:rsid w:val="00525AEE"/>
    <w:rsid w:val="005322FD"/>
    <w:rsid w:val="00540BF2"/>
    <w:rsid w:val="005439EB"/>
    <w:rsid w:val="0054581F"/>
    <w:rsid w:val="005525DE"/>
    <w:rsid w:val="00554B08"/>
    <w:rsid w:val="00556964"/>
    <w:rsid w:val="0056196A"/>
    <w:rsid w:val="00563AB0"/>
    <w:rsid w:val="00563F2F"/>
    <w:rsid w:val="0057033B"/>
    <w:rsid w:val="0057494C"/>
    <w:rsid w:val="00576636"/>
    <w:rsid w:val="005807F3"/>
    <w:rsid w:val="00583BD8"/>
    <w:rsid w:val="00595731"/>
    <w:rsid w:val="005978CF"/>
    <w:rsid w:val="00597D21"/>
    <w:rsid w:val="005A2DEE"/>
    <w:rsid w:val="005A43CC"/>
    <w:rsid w:val="005A67CD"/>
    <w:rsid w:val="005B1FE8"/>
    <w:rsid w:val="005B721A"/>
    <w:rsid w:val="005C1F35"/>
    <w:rsid w:val="005C3426"/>
    <w:rsid w:val="005C468A"/>
    <w:rsid w:val="005C65C2"/>
    <w:rsid w:val="005C693C"/>
    <w:rsid w:val="005D0BCA"/>
    <w:rsid w:val="005D40DB"/>
    <w:rsid w:val="005D6C66"/>
    <w:rsid w:val="005E0E2D"/>
    <w:rsid w:val="005E68B5"/>
    <w:rsid w:val="005F26B1"/>
    <w:rsid w:val="005F3D66"/>
    <w:rsid w:val="005F4074"/>
    <w:rsid w:val="00600F60"/>
    <w:rsid w:val="00606351"/>
    <w:rsid w:val="006117B5"/>
    <w:rsid w:val="00615912"/>
    <w:rsid w:val="00632872"/>
    <w:rsid w:val="006328D2"/>
    <w:rsid w:val="00635FDC"/>
    <w:rsid w:val="00647E61"/>
    <w:rsid w:val="00650248"/>
    <w:rsid w:val="00653084"/>
    <w:rsid w:val="006545F4"/>
    <w:rsid w:val="00654CFB"/>
    <w:rsid w:val="00655BD6"/>
    <w:rsid w:val="0066129F"/>
    <w:rsid w:val="00661C4C"/>
    <w:rsid w:val="00663C6E"/>
    <w:rsid w:val="00665E67"/>
    <w:rsid w:val="00665F3D"/>
    <w:rsid w:val="00666080"/>
    <w:rsid w:val="006700D8"/>
    <w:rsid w:val="0067675B"/>
    <w:rsid w:val="00682496"/>
    <w:rsid w:val="00683F69"/>
    <w:rsid w:val="0068478D"/>
    <w:rsid w:val="00684AF0"/>
    <w:rsid w:val="00685F7F"/>
    <w:rsid w:val="006940BA"/>
    <w:rsid w:val="006A3047"/>
    <w:rsid w:val="006A37C8"/>
    <w:rsid w:val="006A7F4B"/>
    <w:rsid w:val="006B09B5"/>
    <w:rsid w:val="006B10F4"/>
    <w:rsid w:val="006B14DE"/>
    <w:rsid w:val="006B47AD"/>
    <w:rsid w:val="006B52C4"/>
    <w:rsid w:val="006B66AA"/>
    <w:rsid w:val="006C2DBB"/>
    <w:rsid w:val="006C40AE"/>
    <w:rsid w:val="006C55B8"/>
    <w:rsid w:val="006C59D3"/>
    <w:rsid w:val="006E5C5C"/>
    <w:rsid w:val="006F40C5"/>
    <w:rsid w:val="006F74C9"/>
    <w:rsid w:val="006F7975"/>
    <w:rsid w:val="00702F80"/>
    <w:rsid w:val="00715BC8"/>
    <w:rsid w:val="007167BA"/>
    <w:rsid w:val="00717139"/>
    <w:rsid w:val="007179A0"/>
    <w:rsid w:val="00721205"/>
    <w:rsid w:val="007231E4"/>
    <w:rsid w:val="00726D28"/>
    <w:rsid w:val="0073089A"/>
    <w:rsid w:val="00733E6E"/>
    <w:rsid w:val="007376DB"/>
    <w:rsid w:val="00741108"/>
    <w:rsid w:val="007412C5"/>
    <w:rsid w:val="00752065"/>
    <w:rsid w:val="00753449"/>
    <w:rsid w:val="007578EB"/>
    <w:rsid w:val="00762E90"/>
    <w:rsid w:val="00772DAF"/>
    <w:rsid w:val="007A4E33"/>
    <w:rsid w:val="007A7871"/>
    <w:rsid w:val="007B0A35"/>
    <w:rsid w:val="007B127F"/>
    <w:rsid w:val="007B153D"/>
    <w:rsid w:val="007B2819"/>
    <w:rsid w:val="007B7696"/>
    <w:rsid w:val="007C4DA9"/>
    <w:rsid w:val="007D3E8B"/>
    <w:rsid w:val="007E0259"/>
    <w:rsid w:val="007E0FC2"/>
    <w:rsid w:val="007E20E2"/>
    <w:rsid w:val="007F0538"/>
    <w:rsid w:val="007F3488"/>
    <w:rsid w:val="007F4829"/>
    <w:rsid w:val="00801592"/>
    <w:rsid w:val="00812381"/>
    <w:rsid w:val="00813DD0"/>
    <w:rsid w:val="00814375"/>
    <w:rsid w:val="00814CBE"/>
    <w:rsid w:val="00823055"/>
    <w:rsid w:val="00824826"/>
    <w:rsid w:val="00837AC9"/>
    <w:rsid w:val="00842A4E"/>
    <w:rsid w:val="00845DE0"/>
    <w:rsid w:val="00847478"/>
    <w:rsid w:val="00851315"/>
    <w:rsid w:val="0085285F"/>
    <w:rsid w:val="00855F13"/>
    <w:rsid w:val="0085662A"/>
    <w:rsid w:val="00857158"/>
    <w:rsid w:val="00860632"/>
    <w:rsid w:val="00861BE6"/>
    <w:rsid w:val="00861D3D"/>
    <w:rsid w:val="008624BD"/>
    <w:rsid w:val="0087048F"/>
    <w:rsid w:val="00871507"/>
    <w:rsid w:val="00871841"/>
    <w:rsid w:val="00875EA8"/>
    <w:rsid w:val="00881B21"/>
    <w:rsid w:val="00883A2D"/>
    <w:rsid w:val="00890094"/>
    <w:rsid w:val="0089187C"/>
    <w:rsid w:val="00894A39"/>
    <w:rsid w:val="008A032F"/>
    <w:rsid w:val="008A3163"/>
    <w:rsid w:val="008A3B2A"/>
    <w:rsid w:val="008B4E58"/>
    <w:rsid w:val="008B6AA1"/>
    <w:rsid w:val="008C0F09"/>
    <w:rsid w:val="008C1AC0"/>
    <w:rsid w:val="008C1C9E"/>
    <w:rsid w:val="008C474F"/>
    <w:rsid w:val="008D2CE1"/>
    <w:rsid w:val="008D7B1E"/>
    <w:rsid w:val="008E5D4C"/>
    <w:rsid w:val="008F2E55"/>
    <w:rsid w:val="008F5854"/>
    <w:rsid w:val="008F6016"/>
    <w:rsid w:val="008F71DA"/>
    <w:rsid w:val="0090110E"/>
    <w:rsid w:val="0091166E"/>
    <w:rsid w:val="00911F54"/>
    <w:rsid w:val="00912019"/>
    <w:rsid w:val="00912107"/>
    <w:rsid w:val="00912461"/>
    <w:rsid w:val="009152B2"/>
    <w:rsid w:val="0091530F"/>
    <w:rsid w:val="00930A82"/>
    <w:rsid w:val="00934F14"/>
    <w:rsid w:val="009412B3"/>
    <w:rsid w:val="00943A95"/>
    <w:rsid w:val="00946097"/>
    <w:rsid w:val="00950774"/>
    <w:rsid w:val="00952485"/>
    <w:rsid w:val="009527B7"/>
    <w:rsid w:val="00952B7D"/>
    <w:rsid w:val="009670A1"/>
    <w:rsid w:val="00975406"/>
    <w:rsid w:val="00983BFA"/>
    <w:rsid w:val="00992F28"/>
    <w:rsid w:val="009953BB"/>
    <w:rsid w:val="00997718"/>
    <w:rsid w:val="009A1E6F"/>
    <w:rsid w:val="009B159D"/>
    <w:rsid w:val="009B52C8"/>
    <w:rsid w:val="009C182A"/>
    <w:rsid w:val="009C6F5E"/>
    <w:rsid w:val="009E508F"/>
    <w:rsid w:val="009E5A32"/>
    <w:rsid w:val="009E61C2"/>
    <w:rsid w:val="009E7116"/>
    <w:rsid w:val="009F199E"/>
    <w:rsid w:val="00A034FA"/>
    <w:rsid w:val="00A0583D"/>
    <w:rsid w:val="00A06247"/>
    <w:rsid w:val="00A12C4E"/>
    <w:rsid w:val="00A14602"/>
    <w:rsid w:val="00A16985"/>
    <w:rsid w:val="00A208C7"/>
    <w:rsid w:val="00A234AA"/>
    <w:rsid w:val="00A25463"/>
    <w:rsid w:val="00A25694"/>
    <w:rsid w:val="00A2574D"/>
    <w:rsid w:val="00A30CC1"/>
    <w:rsid w:val="00A32BCA"/>
    <w:rsid w:val="00A3319E"/>
    <w:rsid w:val="00A41EEC"/>
    <w:rsid w:val="00A443C0"/>
    <w:rsid w:val="00A45E16"/>
    <w:rsid w:val="00A51D57"/>
    <w:rsid w:val="00A61949"/>
    <w:rsid w:val="00A62711"/>
    <w:rsid w:val="00A66CDC"/>
    <w:rsid w:val="00A849C6"/>
    <w:rsid w:val="00A95F87"/>
    <w:rsid w:val="00AD44A6"/>
    <w:rsid w:val="00AD68C6"/>
    <w:rsid w:val="00AE36EA"/>
    <w:rsid w:val="00AE70CC"/>
    <w:rsid w:val="00AF060A"/>
    <w:rsid w:val="00B01B78"/>
    <w:rsid w:val="00B077D2"/>
    <w:rsid w:val="00B115AB"/>
    <w:rsid w:val="00B21436"/>
    <w:rsid w:val="00B26219"/>
    <w:rsid w:val="00B3609E"/>
    <w:rsid w:val="00B37F14"/>
    <w:rsid w:val="00B456D8"/>
    <w:rsid w:val="00B4733C"/>
    <w:rsid w:val="00B473F1"/>
    <w:rsid w:val="00B504C7"/>
    <w:rsid w:val="00B569E0"/>
    <w:rsid w:val="00B61375"/>
    <w:rsid w:val="00B61431"/>
    <w:rsid w:val="00B75DE0"/>
    <w:rsid w:val="00B76406"/>
    <w:rsid w:val="00B9550A"/>
    <w:rsid w:val="00B95EC5"/>
    <w:rsid w:val="00BA18A8"/>
    <w:rsid w:val="00BA35CA"/>
    <w:rsid w:val="00BB3128"/>
    <w:rsid w:val="00BC0178"/>
    <w:rsid w:val="00BC30DB"/>
    <w:rsid w:val="00BC4A98"/>
    <w:rsid w:val="00BD035C"/>
    <w:rsid w:val="00BD1215"/>
    <w:rsid w:val="00BD3F2E"/>
    <w:rsid w:val="00BD6732"/>
    <w:rsid w:val="00BE2F6A"/>
    <w:rsid w:val="00BE6F8B"/>
    <w:rsid w:val="00BF349C"/>
    <w:rsid w:val="00BF4B3B"/>
    <w:rsid w:val="00C012BC"/>
    <w:rsid w:val="00C11E2C"/>
    <w:rsid w:val="00C250C8"/>
    <w:rsid w:val="00C322C6"/>
    <w:rsid w:val="00C47DDF"/>
    <w:rsid w:val="00C5014A"/>
    <w:rsid w:val="00C55675"/>
    <w:rsid w:val="00C56467"/>
    <w:rsid w:val="00C61100"/>
    <w:rsid w:val="00C658FF"/>
    <w:rsid w:val="00C70139"/>
    <w:rsid w:val="00C7262E"/>
    <w:rsid w:val="00C77112"/>
    <w:rsid w:val="00C92050"/>
    <w:rsid w:val="00C95806"/>
    <w:rsid w:val="00CA42DD"/>
    <w:rsid w:val="00CB35DC"/>
    <w:rsid w:val="00CB3877"/>
    <w:rsid w:val="00CC284C"/>
    <w:rsid w:val="00CD733F"/>
    <w:rsid w:val="00CE6B72"/>
    <w:rsid w:val="00CF06C5"/>
    <w:rsid w:val="00D003B3"/>
    <w:rsid w:val="00D070EC"/>
    <w:rsid w:val="00D14608"/>
    <w:rsid w:val="00D225D3"/>
    <w:rsid w:val="00D25FD5"/>
    <w:rsid w:val="00D43214"/>
    <w:rsid w:val="00D47EA0"/>
    <w:rsid w:val="00D5026B"/>
    <w:rsid w:val="00D52D38"/>
    <w:rsid w:val="00D605BC"/>
    <w:rsid w:val="00D67060"/>
    <w:rsid w:val="00D80C26"/>
    <w:rsid w:val="00D93834"/>
    <w:rsid w:val="00D93ED2"/>
    <w:rsid w:val="00DA3D5D"/>
    <w:rsid w:val="00DA44AD"/>
    <w:rsid w:val="00DA4744"/>
    <w:rsid w:val="00DA692E"/>
    <w:rsid w:val="00DB3319"/>
    <w:rsid w:val="00DB4820"/>
    <w:rsid w:val="00DC1416"/>
    <w:rsid w:val="00DC2EED"/>
    <w:rsid w:val="00DC70D5"/>
    <w:rsid w:val="00DD7760"/>
    <w:rsid w:val="00DE36BB"/>
    <w:rsid w:val="00DF6F14"/>
    <w:rsid w:val="00E03233"/>
    <w:rsid w:val="00E04DA5"/>
    <w:rsid w:val="00E13E18"/>
    <w:rsid w:val="00E160D9"/>
    <w:rsid w:val="00E240F0"/>
    <w:rsid w:val="00E245BE"/>
    <w:rsid w:val="00E25E22"/>
    <w:rsid w:val="00E30579"/>
    <w:rsid w:val="00E36140"/>
    <w:rsid w:val="00E45D67"/>
    <w:rsid w:val="00E50B1F"/>
    <w:rsid w:val="00E52467"/>
    <w:rsid w:val="00E5549A"/>
    <w:rsid w:val="00E57716"/>
    <w:rsid w:val="00E60F23"/>
    <w:rsid w:val="00E739B5"/>
    <w:rsid w:val="00E74524"/>
    <w:rsid w:val="00E80CAE"/>
    <w:rsid w:val="00E92138"/>
    <w:rsid w:val="00E96D7C"/>
    <w:rsid w:val="00EB1BC6"/>
    <w:rsid w:val="00EB3FDA"/>
    <w:rsid w:val="00EC593B"/>
    <w:rsid w:val="00EC715A"/>
    <w:rsid w:val="00ED1589"/>
    <w:rsid w:val="00ED4989"/>
    <w:rsid w:val="00EE45CF"/>
    <w:rsid w:val="00EF4484"/>
    <w:rsid w:val="00EF4ADA"/>
    <w:rsid w:val="00F0162E"/>
    <w:rsid w:val="00F04B06"/>
    <w:rsid w:val="00F22FDC"/>
    <w:rsid w:val="00F309D7"/>
    <w:rsid w:val="00F316DC"/>
    <w:rsid w:val="00F34142"/>
    <w:rsid w:val="00F34B74"/>
    <w:rsid w:val="00F35AC3"/>
    <w:rsid w:val="00F45DE6"/>
    <w:rsid w:val="00F46575"/>
    <w:rsid w:val="00F649DE"/>
    <w:rsid w:val="00F65ECB"/>
    <w:rsid w:val="00F671B5"/>
    <w:rsid w:val="00F72B24"/>
    <w:rsid w:val="00F767C7"/>
    <w:rsid w:val="00F76897"/>
    <w:rsid w:val="00F77FEB"/>
    <w:rsid w:val="00F838EC"/>
    <w:rsid w:val="00F94213"/>
    <w:rsid w:val="00FB3D72"/>
    <w:rsid w:val="00FB5455"/>
    <w:rsid w:val="00FC0425"/>
    <w:rsid w:val="00FC38A8"/>
    <w:rsid w:val="00FC4BAF"/>
    <w:rsid w:val="00FE1E7F"/>
    <w:rsid w:val="00FE3AA0"/>
    <w:rsid w:val="00FE3DD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A90A811"/>
  <w15:docId w15:val="{7B6C3455-3FA0-4BF5-813B-48A9783F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27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942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73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613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6137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6137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B72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721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B721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942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B473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B6137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rsid w:val="00B6137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rsid w:val="00B6137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4DA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859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ka.gabryszewska@umwm.malopolska.pl" TargetMode="External"/><Relationship Id="rId13" Type="http://schemas.openxmlformats.org/officeDocument/2006/relationships/hyperlink" Target="https://get.adobe.com/air/?source=1432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zoom.us/downloa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bis.krakow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orms.gle/iU7BQ57rQ5cLbj7y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utodesk.com/education/home?fbclid=IwAR3uE1XciSUzgHAZZ42TDHHHAELqzmn4qE0Z2SVSnLohet5wgK-eBsxHOs8" TargetMode="External"/><Relationship Id="rId14" Type="http://schemas.openxmlformats.org/officeDocument/2006/relationships/hyperlink" Target="http://aplikacja.eecdl.pl/aplikacja_ECDL_4_3_setup.zip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15EC3-DC0C-4479-A966-FB9D0B3B1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1715</Words>
  <Characters>10290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naukowe warsztaty weekendowe</vt:lpstr>
    </vt:vector>
  </TitlesOfParts>
  <Company>UMWM</Company>
  <LinksUpToDate>false</LinksUpToDate>
  <CharactersWithSpaces>11982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naukowe warsztaty weekendowe</dc:title>
  <dc:subject>SPInKa</dc:subject>
  <dc:creator>dr Marian Piekarski</dc:creator>
  <cp:lastModifiedBy>Gabryszewska, Monika (UMWM)</cp:lastModifiedBy>
  <cp:revision>7</cp:revision>
  <cp:lastPrinted>2021-01-20T13:28:00Z</cp:lastPrinted>
  <dcterms:created xsi:type="dcterms:W3CDTF">2021-01-20T13:24:00Z</dcterms:created>
  <dcterms:modified xsi:type="dcterms:W3CDTF">2021-01-26T07:22:00Z</dcterms:modified>
</cp:coreProperties>
</file>